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fontTable.xml" ContentType="application/vnd.openxmlformats-officedocument.wordprocessingml.fontTable+xml"/>
  <Override PartName="/word/styles.xml" ContentType="application/vnd.openxmlformats-officedocument.wordprocessingml.styl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17AA03F" w14:textId="10FB0F09" w:rsidR="005166B0" w:rsidRPr="008B70FD" w:rsidRDefault="005166B0" w:rsidP="005166B0">
      <w:pPr>
        <w:widowControl w:val="0"/>
        <w:pBdr>
          <w:top w:val="single" w:sz="4" w:space="1" w:color="auto"/>
          <w:left w:val="single" w:sz="4" w:space="4" w:color="auto"/>
          <w:bottom w:val="single" w:sz="4" w:space="1" w:color="auto"/>
          <w:right w:val="single" w:sz="4" w:space="4" w:color="auto"/>
        </w:pBdr>
        <w:rPr>
          <w:szCs w:val="22"/>
        </w:rPr>
      </w:pPr>
      <w:r w:rsidRPr="008B70FD">
        <w:rPr>
          <w:szCs w:val="22"/>
        </w:rPr>
        <w:t xml:space="preserve">See dokument on ravimi </w:t>
      </w:r>
      <w:r w:rsidR="00A32CCC">
        <w:rPr>
          <w:szCs w:val="22"/>
        </w:rPr>
        <w:t>Lynparza</w:t>
      </w:r>
      <w:r w:rsidRPr="008B70FD">
        <w:rPr>
          <w:szCs w:val="22"/>
        </w:rPr>
        <w:t xml:space="preserve"> heakskiidetud ravimiteave, milles kuvatakse märgituna pärast eelmist menetlust tehtud muudatused, mis mõjutavad ravimiteavet (</w:t>
      </w:r>
      <w:r w:rsidR="00A32CCC" w:rsidRPr="00A32CCC">
        <w:rPr>
          <w:szCs w:val="22"/>
        </w:rPr>
        <w:t>EMA/VR/0000287658</w:t>
      </w:r>
      <w:r w:rsidRPr="008B70FD">
        <w:rPr>
          <w:szCs w:val="22"/>
        </w:rPr>
        <w:t>).</w:t>
      </w:r>
    </w:p>
    <w:p w14:paraId="18626CAD" w14:textId="77777777" w:rsidR="005166B0" w:rsidRPr="008B70FD" w:rsidRDefault="005166B0" w:rsidP="005166B0">
      <w:pPr>
        <w:widowControl w:val="0"/>
        <w:pBdr>
          <w:top w:val="single" w:sz="4" w:space="1" w:color="auto"/>
          <w:left w:val="single" w:sz="4" w:space="4" w:color="auto"/>
          <w:bottom w:val="single" w:sz="4" w:space="1" w:color="auto"/>
          <w:right w:val="single" w:sz="4" w:space="4" w:color="auto"/>
        </w:pBdr>
        <w:rPr>
          <w:szCs w:val="22"/>
        </w:rPr>
      </w:pPr>
    </w:p>
    <w:p w14:paraId="102319B7" w14:textId="1CF9197B" w:rsidR="000F6039" w:rsidRPr="00A32CCC" w:rsidRDefault="005166B0" w:rsidP="00A32CCC">
      <w:pPr>
        <w:widowControl w:val="0"/>
        <w:pBdr>
          <w:top w:val="single" w:sz="4" w:space="1" w:color="auto"/>
          <w:left w:val="single" w:sz="4" w:space="4" w:color="auto"/>
          <w:bottom w:val="single" w:sz="4" w:space="1" w:color="auto"/>
          <w:right w:val="single" w:sz="4" w:space="4" w:color="auto"/>
        </w:pBdr>
      </w:pPr>
      <w:r w:rsidRPr="008B70FD">
        <w:rPr>
          <w:szCs w:val="22"/>
        </w:rPr>
        <w:t xml:space="preserve">Lisateave on Euroopa Ravimiameti veebilehel: </w:t>
      </w:r>
      <w:hyperlink r:id="rId8" w:history="1">
        <w:r w:rsidR="00A32CCC" w:rsidRPr="0088410C">
          <w:rPr>
            <w:rStyle w:val="Hyperlink"/>
            <w:szCs w:val="22"/>
          </w:rPr>
          <w:t>https://www.ema.europa.eu/en/medicines/human/EPAR/</w:t>
        </w:r>
        <w:r w:rsidR="00A32CCC" w:rsidRPr="0088410C">
          <w:rPr>
            <w:rStyle w:val="Hyperlink"/>
            <w:szCs w:val="22"/>
          </w:rPr>
          <w:t>lynparza</w:t>
        </w:r>
      </w:hyperlink>
    </w:p>
    <w:p w14:paraId="07240188" w14:textId="77777777" w:rsidR="002E7FB7" w:rsidRPr="005C0EC8" w:rsidRDefault="002E7FB7">
      <w:pPr>
        <w:widowControl w:val="0"/>
        <w:tabs>
          <w:tab w:val="clear" w:pos="567"/>
        </w:tabs>
        <w:spacing w:line="240" w:lineRule="auto"/>
        <w:rPr>
          <w:bCs/>
        </w:rPr>
      </w:pPr>
    </w:p>
    <w:p w14:paraId="0B5B7F86" w14:textId="77777777" w:rsidR="002E7FB7" w:rsidRPr="005C0EC8" w:rsidRDefault="002E7FB7">
      <w:pPr>
        <w:rPr>
          <w:bCs/>
        </w:rPr>
      </w:pPr>
    </w:p>
    <w:p w14:paraId="5037E53C" w14:textId="77777777" w:rsidR="002E7FB7" w:rsidRPr="005C0EC8" w:rsidRDefault="002E7FB7">
      <w:pPr>
        <w:rPr>
          <w:bCs/>
        </w:rPr>
      </w:pPr>
    </w:p>
    <w:p w14:paraId="0B62196C" w14:textId="77777777" w:rsidR="002E7FB7" w:rsidRPr="005C0EC8" w:rsidRDefault="002E7FB7">
      <w:pPr>
        <w:rPr>
          <w:bCs/>
        </w:rPr>
      </w:pPr>
    </w:p>
    <w:p w14:paraId="4D7609EB" w14:textId="77777777" w:rsidR="002E7FB7" w:rsidRPr="005C0EC8" w:rsidRDefault="002E7FB7">
      <w:pPr>
        <w:rPr>
          <w:bCs/>
        </w:rPr>
      </w:pPr>
    </w:p>
    <w:p w14:paraId="4467535D" w14:textId="77777777" w:rsidR="002E7FB7" w:rsidRPr="005C0EC8" w:rsidRDefault="002E7FB7">
      <w:pPr>
        <w:tabs>
          <w:tab w:val="left" w:pos="-1440"/>
          <w:tab w:val="left" w:pos="-720"/>
        </w:tabs>
        <w:rPr>
          <w:bCs/>
        </w:rPr>
      </w:pPr>
    </w:p>
    <w:p w14:paraId="4AF5EC34" w14:textId="77777777" w:rsidR="002E7FB7" w:rsidRPr="005C0EC8" w:rsidRDefault="002E7FB7">
      <w:pPr>
        <w:tabs>
          <w:tab w:val="left" w:pos="-1440"/>
          <w:tab w:val="left" w:pos="-720"/>
        </w:tabs>
        <w:rPr>
          <w:bCs/>
        </w:rPr>
      </w:pPr>
    </w:p>
    <w:p w14:paraId="5773636D" w14:textId="77777777" w:rsidR="002E7FB7" w:rsidRPr="005C0EC8" w:rsidRDefault="002E7FB7">
      <w:pPr>
        <w:tabs>
          <w:tab w:val="left" w:pos="-1440"/>
          <w:tab w:val="left" w:pos="-720"/>
        </w:tabs>
        <w:rPr>
          <w:bCs/>
        </w:rPr>
      </w:pPr>
    </w:p>
    <w:p w14:paraId="00BA32F4" w14:textId="080F8D75" w:rsidR="002E7FB7" w:rsidRPr="005C0EC8" w:rsidRDefault="002E7FB7">
      <w:pPr>
        <w:tabs>
          <w:tab w:val="left" w:pos="-1440"/>
          <w:tab w:val="left" w:pos="-720"/>
        </w:tabs>
        <w:rPr>
          <w:bCs/>
        </w:rPr>
      </w:pPr>
    </w:p>
    <w:p w14:paraId="024172C4" w14:textId="77777777" w:rsidR="002E7FB7" w:rsidRPr="005C0EC8" w:rsidRDefault="002E7FB7">
      <w:pPr>
        <w:tabs>
          <w:tab w:val="left" w:pos="-1440"/>
          <w:tab w:val="left" w:pos="-720"/>
        </w:tabs>
        <w:rPr>
          <w:bCs/>
        </w:rPr>
      </w:pPr>
    </w:p>
    <w:p w14:paraId="23DC7E8E" w14:textId="77777777" w:rsidR="002E7FB7" w:rsidRPr="005C0EC8" w:rsidRDefault="002E7FB7">
      <w:pPr>
        <w:tabs>
          <w:tab w:val="left" w:pos="-1440"/>
          <w:tab w:val="left" w:pos="-720"/>
        </w:tabs>
        <w:rPr>
          <w:bCs/>
        </w:rPr>
      </w:pPr>
    </w:p>
    <w:p w14:paraId="5CEFD926" w14:textId="77777777" w:rsidR="002E7FB7" w:rsidRPr="005C0EC8" w:rsidRDefault="002E7FB7">
      <w:pPr>
        <w:tabs>
          <w:tab w:val="left" w:pos="-1440"/>
          <w:tab w:val="left" w:pos="-720"/>
        </w:tabs>
        <w:rPr>
          <w:bCs/>
        </w:rPr>
      </w:pPr>
    </w:p>
    <w:p w14:paraId="786A63E6" w14:textId="77777777" w:rsidR="002E7FB7" w:rsidRPr="005C0EC8" w:rsidRDefault="002E7FB7">
      <w:pPr>
        <w:tabs>
          <w:tab w:val="left" w:pos="-1440"/>
          <w:tab w:val="left" w:pos="-720"/>
        </w:tabs>
        <w:rPr>
          <w:bCs/>
        </w:rPr>
      </w:pPr>
    </w:p>
    <w:p w14:paraId="24877607" w14:textId="5344E734" w:rsidR="002E7FB7" w:rsidRPr="005C0EC8" w:rsidRDefault="002E7FB7">
      <w:pPr>
        <w:tabs>
          <w:tab w:val="left" w:pos="-1440"/>
          <w:tab w:val="left" w:pos="-720"/>
        </w:tabs>
        <w:rPr>
          <w:bCs/>
        </w:rPr>
      </w:pPr>
    </w:p>
    <w:p w14:paraId="7BC7AD9A" w14:textId="77777777" w:rsidR="002E7FB7" w:rsidRPr="005C0EC8" w:rsidRDefault="002E7FB7">
      <w:pPr>
        <w:tabs>
          <w:tab w:val="left" w:pos="-1440"/>
          <w:tab w:val="left" w:pos="-720"/>
        </w:tabs>
        <w:rPr>
          <w:bCs/>
        </w:rPr>
      </w:pPr>
    </w:p>
    <w:p w14:paraId="365BDC97" w14:textId="77777777" w:rsidR="002E7FB7" w:rsidRPr="005C0EC8" w:rsidRDefault="002E7FB7">
      <w:pPr>
        <w:tabs>
          <w:tab w:val="left" w:pos="-1440"/>
          <w:tab w:val="left" w:pos="-720"/>
        </w:tabs>
        <w:rPr>
          <w:bCs/>
        </w:rPr>
      </w:pPr>
    </w:p>
    <w:p w14:paraId="7D2A5934" w14:textId="77777777" w:rsidR="002E7FB7" w:rsidRDefault="002E7FB7">
      <w:pPr>
        <w:tabs>
          <w:tab w:val="left" w:pos="-1440"/>
          <w:tab w:val="left" w:pos="-720"/>
        </w:tabs>
        <w:rPr>
          <w:bCs/>
        </w:rPr>
      </w:pPr>
    </w:p>
    <w:p w14:paraId="24429AA4" w14:textId="77777777" w:rsidR="00F2114E" w:rsidRDefault="00F2114E">
      <w:pPr>
        <w:tabs>
          <w:tab w:val="left" w:pos="-1440"/>
          <w:tab w:val="left" w:pos="-720"/>
        </w:tabs>
        <w:rPr>
          <w:bCs/>
        </w:rPr>
      </w:pPr>
    </w:p>
    <w:p w14:paraId="5F80D7E2" w14:textId="21073E27" w:rsidR="002E7FB7" w:rsidRPr="00431041" w:rsidRDefault="002E7FB7" w:rsidP="00A32CCC">
      <w:pPr>
        <w:tabs>
          <w:tab w:val="left" w:pos="-1440"/>
          <w:tab w:val="left" w:pos="-720"/>
        </w:tabs>
        <w:jc w:val="center"/>
        <w:rPr>
          <w:szCs w:val="24"/>
        </w:rPr>
      </w:pPr>
      <w:r w:rsidRPr="00431041">
        <w:rPr>
          <w:b/>
        </w:rPr>
        <w:t>LISA</w:t>
      </w:r>
    </w:p>
    <w:p w14:paraId="6CE6D975" w14:textId="77777777" w:rsidR="002E7FB7" w:rsidRPr="00431041" w:rsidRDefault="002E7FB7">
      <w:pPr>
        <w:tabs>
          <w:tab w:val="left" w:pos="-1440"/>
          <w:tab w:val="left" w:pos="-720"/>
        </w:tabs>
        <w:jc w:val="center"/>
        <w:rPr>
          <w:szCs w:val="24"/>
        </w:rPr>
      </w:pPr>
    </w:p>
    <w:p w14:paraId="6F314DF8" w14:textId="6EEB35B1" w:rsidR="002E7FB7" w:rsidRPr="00431041" w:rsidRDefault="002E7FB7" w:rsidP="004571E9">
      <w:pPr>
        <w:pStyle w:val="A-Heading1"/>
        <w:suppressAutoHyphens w:val="0"/>
        <w:outlineLvl w:val="0"/>
        <w:rPr>
          <w:lang w:val="et-EE" w:eastAsia="en-US"/>
        </w:rPr>
      </w:pPr>
      <w:r w:rsidRPr="00431041">
        <w:rPr>
          <w:lang w:val="et-EE" w:eastAsia="en-US"/>
        </w:rPr>
        <w:t>RAVIMI OMADUSTE KOKKUVÕTE</w:t>
      </w:r>
      <w:r w:rsidR="005C46A2" w:rsidRPr="00431041">
        <w:rPr>
          <w:lang w:val="et-EE" w:eastAsia="en-US"/>
        </w:rPr>
        <w:fldChar w:fldCharType="begin"/>
      </w:r>
      <w:r w:rsidR="005C46A2" w:rsidRPr="00431041">
        <w:rPr>
          <w:lang w:val="et-EE" w:eastAsia="en-US"/>
        </w:rPr>
        <w:instrText xml:space="preserve"> DOCVARIABLE VAULT_ND_b122ee4a-5e1e-4c7a-b851-1c5e5f9fadcc \* MERGEFORMAT </w:instrText>
      </w:r>
      <w:r w:rsidR="005C46A2" w:rsidRPr="00431041">
        <w:rPr>
          <w:lang w:val="et-EE" w:eastAsia="en-US"/>
        </w:rPr>
        <w:fldChar w:fldCharType="separate"/>
      </w:r>
      <w:r w:rsidR="005C46A2" w:rsidRPr="00431041">
        <w:rPr>
          <w:lang w:val="et-EE" w:eastAsia="en-US"/>
        </w:rPr>
        <w:t xml:space="preserve"> </w:t>
      </w:r>
      <w:r w:rsidR="005C46A2" w:rsidRPr="00431041">
        <w:rPr>
          <w:lang w:val="et-EE" w:eastAsia="en-US"/>
        </w:rPr>
        <w:fldChar w:fldCharType="end"/>
      </w:r>
    </w:p>
    <w:p w14:paraId="518915A9" w14:textId="77777777" w:rsidR="002E7FB7" w:rsidRPr="00431041" w:rsidRDefault="002E7FB7">
      <w:pPr>
        <w:tabs>
          <w:tab w:val="left" w:pos="-1440"/>
          <w:tab w:val="left" w:pos="-720"/>
        </w:tabs>
        <w:jc w:val="center"/>
      </w:pPr>
    </w:p>
    <w:p w14:paraId="0537F752" w14:textId="77777777" w:rsidR="00A06F9D" w:rsidRPr="00431041" w:rsidRDefault="002E7FB7" w:rsidP="00A06F9D">
      <w:pPr>
        <w:tabs>
          <w:tab w:val="clear" w:pos="567"/>
        </w:tabs>
        <w:suppressAutoHyphens w:val="0"/>
        <w:spacing w:line="240" w:lineRule="auto"/>
        <w:rPr>
          <w:b/>
          <w:szCs w:val="24"/>
        </w:rPr>
      </w:pPr>
      <w:r w:rsidRPr="00431041">
        <w:rPr>
          <w:szCs w:val="24"/>
        </w:rPr>
        <w:br w:type="page"/>
      </w:r>
    </w:p>
    <w:p w14:paraId="4F17B112" w14:textId="77777777" w:rsidR="00A06F9D" w:rsidRPr="00431041" w:rsidRDefault="00A06F9D" w:rsidP="00A06F9D">
      <w:pPr>
        <w:ind w:left="567" w:hanging="567"/>
        <w:rPr>
          <w:iCs/>
          <w:szCs w:val="22"/>
        </w:rPr>
      </w:pPr>
      <w:r w:rsidRPr="00431041">
        <w:rPr>
          <w:b/>
          <w:bCs/>
          <w:szCs w:val="22"/>
        </w:rPr>
        <w:lastRenderedPageBreak/>
        <w:t>1.</w:t>
      </w:r>
      <w:r w:rsidRPr="00431041">
        <w:rPr>
          <w:b/>
          <w:bCs/>
          <w:szCs w:val="22"/>
        </w:rPr>
        <w:tab/>
        <w:t>RAVIMPREPARAADI NIMETUS</w:t>
      </w:r>
    </w:p>
    <w:p w14:paraId="5AF0E6CA" w14:textId="77777777" w:rsidR="00A06F9D" w:rsidRPr="00431041" w:rsidRDefault="00A06F9D" w:rsidP="00A06F9D">
      <w:pPr>
        <w:rPr>
          <w:iCs/>
          <w:szCs w:val="22"/>
        </w:rPr>
      </w:pPr>
    </w:p>
    <w:p w14:paraId="66D2B8C2" w14:textId="77777777" w:rsidR="00A06F9D" w:rsidRPr="00431041" w:rsidRDefault="00A06F9D" w:rsidP="00A06F9D">
      <w:pPr>
        <w:rPr>
          <w:szCs w:val="22"/>
        </w:rPr>
      </w:pPr>
      <w:r w:rsidRPr="00431041">
        <w:rPr>
          <w:szCs w:val="22"/>
        </w:rPr>
        <w:t>Lynparza 100 mg õhukese polümeerikattega tabletid</w:t>
      </w:r>
    </w:p>
    <w:p w14:paraId="3D06E177" w14:textId="77777777" w:rsidR="00A06F9D" w:rsidRPr="00431041" w:rsidRDefault="00A06F9D" w:rsidP="00A06F9D">
      <w:pPr>
        <w:rPr>
          <w:szCs w:val="22"/>
        </w:rPr>
      </w:pPr>
    </w:p>
    <w:p w14:paraId="4C0456CA" w14:textId="77777777" w:rsidR="00A06F9D" w:rsidRPr="00431041" w:rsidRDefault="00A06F9D" w:rsidP="00A06F9D">
      <w:r w:rsidRPr="00431041">
        <w:rPr>
          <w:szCs w:val="22"/>
        </w:rPr>
        <w:t>Lynparza 150 mg õhukese polümeerikattega tabletid</w:t>
      </w:r>
    </w:p>
    <w:p w14:paraId="5D8264F0" w14:textId="77777777" w:rsidR="00A06F9D" w:rsidRPr="00431041" w:rsidRDefault="00A06F9D" w:rsidP="00A06F9D"/>
    <w:p w14:paraId="6E67380E" w14:textId="77777777" w:rsidR="00A06F9D" w:rsidRPr="00431041" w:rsidRDefault="00A06F9D" w:rsidP="00A06F9D">
      <w:pPr>
        <w:rPr>
          <w:iCs/>
          <w:szCs w:val="22"/>
        </w:rPr>
      </w:pPr>
    </w:p>
    <w:p w14:paraId="08DE6E5F" w14:textId="77777777" w:rsidR="00A06F9D" w:rsidRPr="00431041" w:rsidRDefault="00A06F9D" w:rsidP="00A06F9D">
      <w:pPr>
        <w:ind w:left="567" w:hanging="567"/>
        <w:rPr>
          <w:iCs/>
          <w:szCs w:val="22"/>
        </w:rPr>
      </w:pPr>
      <w:r w:rsidRPr="00431041">
        <w:rPr>
          <w:b/>
          <w:bCs/>
          <w:szCs w:val="22"/>
        </w:rPr>
        <w:t>2.</w:t>
      </w:r>
      <w:r w:rsidRPr="00431041">
        <w:rPr>
          <w:b/>
          <w:bCs/>
          <w:szCs w:val="22"/>
        </w:rPr>
        <w:tab/>
        <w:t>KVALITATIIVNE JA KVANTITATIIVNE KOOSTIS</w:t>
      </w:r>
    </w:p>
    <w:p w14:paraId="583CDA99" w14:textId="77777777" w:rsidR="00A06F9D" w:rsidRPr="00431041" w:rsidRDefault="00A06F9D" w:rsidP="00A06F9D">
      <w:pPr>
        <w:rPr>
          <w:iCs/>
          <w:szCs w:val="22"/>
        </w:rPr>
      </w:pPr>
    </w:p>
    <w:p w14:paraId="319B003E" w14:textId="77777777" w:rsidR="00A06F9D" w:rsidRPr="00431041" w:rsidRDefault="00A06F9D" w:rsidP="00A06F9D">
      <w:r w:rsidRPr="00431041">
        <w:rPr>
          <w:u w:val="single"/>
        </w:rPr>
        <w:t xml:space="preserve">Lynparza 100 mg </w:t>
      </w:r>
      <w:r w:rsidRPr="00431041">
        <w:rPr>
          <w:szCs w:val="22"/>
          <w:u w:val="single"/>
        </w:rPr>
        <w:t xml:space="preserve">õhukese polümeerikattega </w:t>
      </w:r>
      <w:r w:rsidRPr="00431041">
        <w:rPr>
          <w:u w:val="single"/>
        </w:rPr>
        <w:t>tabletid</w:t>
      </w:r>
    </w:p>
    <w:p w14:paraId="22650A24" w14:textId="77777777" w:rsidR="00A06F9D" w:rsidRPr="00431041" w:rsidRDefault="00A06F9D" w:rsidP="00A06F9D">
      <w:r w:rsidRPr="00431041">
        <w:t xml:space="preserve">Üks </w:t>
      </w:r>
      <w:r w:rsidRPr="00431041">
        <w:rPr>
          <w:szCs w:val="22"/>
        </w:rPr>
        <w:t xml:space="preserve">õhukese polümeerikattega </w:t>
      </w:r>
      <w:r w:rsidRPr="00431041">
        <w:t>tablett sisaldab 100 mg olapariibi.</w:t>
      </w:r>
    </w:p>
    <w:p w14:paraId="1942C2B9" w14:textId="77777777" w:rsidR="00A06F9D" w:rsidRPr="00431041" w:rsidRDefault="00A06F9D" w:rsidP="00A06F9D"/>
    <w:p w14:paraId="3134FD2A" w14:textId="77777777" w:rsidR="00A06F9D" w:rsidRPr="00431041" w:rsidRDefault="00A06F9D" w:rsidP="00A06F9D">
      <w:r w:rsidRPr="00431041">
        <w:rPr>
          <w:u w:val="single"/>
        </w:rPr>
        <w:t xml:space="preserve">Lynparza 150 mg </w:t>
      </w:r>
      <w:r w:rsidRPr="00431041">
        <w:rPr>
          <w:szCs w:val="22"/>
          <w:u w:val="single"/>
        </w:rPr>
        <w:t xml:space="preserve">õhukese polümeerikattega </w:t>
      </w:r>
      <w:r w:rsidRPr="00431041">
        <w:rPr>
          <w:u w:val="single"/>
        </w:rPr>
        <w:t>tabletid</w:t>
      </w:r>
    </w:p>
    <w:p w14:paraId="58E0F272" w14:textId="77777777" w:rsidR="00A06F9D" w:rsidRPr="00431041" w:rsidRDefault="00A06F9D" w:rsidP="00A06F9D">
      <w:r w:rsidRPr="00431041">
        <w:t xml:space="preserve">Üks </w:t>
      </w:r>
      <w:r w:rsidRPr="00431041">
        <w:rPr>
          <w:szCs w:val="22"/>
        </w:rPr>
        <w:t xml:space="preserve">õhukese polümeerikattega </w:t>
      </w:r>
      <w:r w:rsidRPr="00431041">
        <w:t>tablett sisaldab 150 mg olapariibi.</w:t>
      </w:r>
    </w:p>
    <w:p w14:paraId="48C1F67A" w14:textId="77777777" w:rsidR="00A06F9D" w:rsidRPr="00431041" w:rsidRDefault="00A06F9D" w:rsidP="00A06F9D"/>
    <w:p w14:paraId="541971D9" w14:textId="77777777" w:rsidR="00A06F9D" w:rsidRPr="00431041" w:rsidRDefault="00A06F9D" w:rsidP="00A06F9D">
      <w:pPr>
        <w:rPr>
          <w:u w:val="single"/>
        </w:rPr>
      </w:pPr>
      <w:r w:rsidRPr="00431041">
        <w:rPr>
          <w:u w:val="single"/>
        </w:rPr>
        <w:t>Teadaolevat toimet omav abiaine</w:t>
      </w:r>
    </w:p>
    <w:p w14:paraId="6F316F44" w14:textId="77777777" w:rsidR="00A06F9D" w:rsidRPr="00431041" w:rsidRDefault="00A06F9D" w:rsidP="00A06F9D">
      <w:r w:rsidRPr="00431041">
        <w:t>See ravim sisaldab 0,24 mg naatriumit 100 mg tableti kohta ja 0,35 mg naatriumit 150 mg tableti kohta.</w:t>
      </w:r>
    </w:p>
    <w:p w14:paraId="568670F3" w14:textId="77777777" w:rsidR="00A06F9D" w:rsidRPr="00431041" w:rsidRDefault="00A06F9D" w:rsidP="00A06F9D"/>
    <w:p w14:paraId="7EA7EDD2" w14:textId="77777777" w:rsidR="00A06F9D" w:rsidRPr="00431041" w:rsidRDefault="00A06F9D" w:rsidP="00A06F9D">
      <w:pPr>
        <w:rPr>
          <w:szCs w:val="22"/>
        </w:rPr>
      </w:pPr>
      <w:r w:rsidRPr="00431041">
        <w:t>Abiainete täielik loetelu vt lõik 6.1.</w:t>
      </w:r>
    </w:p>
    <w:p w14:paraId="0B5B7F70" w14:textId="77777777" w:rsidR="00A06F9D" w:rsidRPr="00431041" w:rsidRDefault="00A06F9D" w:rsidP="00A06F9D">
      <w:pPr>
        <w:rPr>
          <w:szCs w:val="22"/>
        </w:rPr>
      </w:pPr>
    </w:p>
    <w:p w14:paraId="50349FC3" w14:textId="77777777" w:rsidR="00A06F9D" w:rsidRPr="00431041" w:rsidRDefault="00A06F9D" w:rsidP="00A06F9D">
      <w:pPr>
        <w:rPr>
          <w:szCs w:val="22"/>
        </w:rPr>
      </w:pPr>
    </w:p>
    <w:p w14:paraId="0DE1DEE6" w14:textId="77777777" w:rsidR="00A06F9D" w:rsidRPr="00431041" w:rsidRDefault="00A06F9D" w:rsidP="00A06F9D">
      <w:pPr>
        <w:ind w:left="567" w:hanging="567"/>
        <w:rPr>
          <w:szCs w:val="22"/>
        </w:rPr>
      </w:pPr>
      <w:r w:rsidRPr="00431041">
        <w:rPr>
          <w:b/>
          <w:bCs/>
          <w:szCs w:val="22"/>
        </w:rPr>
        <w:t>3.</w:t>
      </w:r>
      <w:r w:rsidRPr="00431041">
        <w:rPr>
          <w:b/>
          <w:bCs/>
          <w:szCs w:val="22"/>
        </w:rPr>
        <w:tab/>
        <w:t>RAVIMVORM</w:t>
      </w:r>
    </w:p>
    <w:p w14:paraId="2D30D5FA" w14:textId="77777777" w:rsidR="00A06F9D" w:rsidRPr="00431041" w:rsidRDefault="00A06F9D" w:rsidP="00A06F9D">
      <w:pPr>
        <w:rPr>
          <w:szCs w:val="22"/>
        </w:rPr>
      </w:pPr>
    </w:p>
    <w:p w14:paraId="458DA90B" w14:textId="77777777" w:rsidR="00A06F9D" w:rsidRPr="00431041" w:rsidRDefault="00A06F9D" w:rsidP="00A06F9D">
      <w:pPr>
        <w:rPr>
          <w:rFonts w:eastAsia="Dotum"/>
          <w:u w:val="single"/>
        </w:rPr>
      </w:pPr>
      <w:r w:rsidRPr="00431041">
        <w:rPr>
          <w:rFonts w:eastAsia="Dotum"/>
        </w:rPr>
        <w:t>Õhukese polümeerikattega tablett (tablett).</w:t>
      </w:r>
    </w:p>
    <w:p w14:paraId="669AE0F0" w14:textId="77777777" w:rsidR="00A06F9D" w:rsidRPr="00431041" w:rsidRDefault="00A06F9D" w:rsidP="00A06F9D">
      <w:pPr>
        <w:rPr>
          <w:rFonts w:eastAsia="Dotum"/>
          <w:u w:val="single"/>
        </w:rPr>
      </w:pPr>
    </w:p>
    <w:p w14:paraId="5EB43E23" w14:textId="77777777" w:rsidR="00A06F9D" w:rsidRPr="00431041" w:rsidRDefault="00A06F9D" w:rsidP="00A06F9D">
      <w:pPr>
        <w:rPr>
          <w:rFonts w:eastAsia="Dotum"/>
        </w:rPr>
      </w:pPr>
      <w:r w:rsidRPr="00431041">
        <w:rPr>
          <w:u w:val="single"/>
        </w:rPr>
        <w:t xml:space="preserve">Lynparza 100 mg </w:t>
      </w:r>
      <w:r w:rsidRPr="00431041">
        <w:rPr>
          <w:szCs w:val="22"/>
          <w:u w:val="single"/>
        </w:rPr>
        <w:t xml:space="preserve">õhukese polümeerikattega </w:t>
      </w:r>
      <w:r w:rsidRPr="00431041">
        <w:rPr>
          <w:u w:val="single"/>
        </w:rPr>
        <w:t>tabletid</w:t>
      </w:r>
    </w:p>
    <w:p w14:paraId="43C0B495" w14:textId="77777777" w:rsidR="00A06F9D" w:rsidRPr="00431041" w:rsidRDefault="00A06F9D" w:rsidP="00A06F9D">
      <w:pPr>
        <w:rPr>
          <w:rFonts w:eastAsia="Dotum"/>
          <w:u w:val="single"/>
        </w:rPr>
      </w:pPr>
      <w:r w:rsidRPr="00431041">
        <w:rPr>
          <w:rFonts w:eastAsia="Dotum"/>
        </w:rPr>
        <w:t>Kollane kuni tumekollane, ovaalne, kaksikkumer tablett, mille ühele küljele on pimetrükk „OP100“ ja teine külg on sile.</w:t>
      </w:r>
    </w:p>
    <w:p w14:paraId="52DC993C" w14:textId="77777777" w:rsidR="00A06F9D" w:rsidRPr="00431041" w:rsidRDefault="00A06F9D" w:rsidP="00A06F9D">
      <w:pPr>
        <w:rPr>
          <w:rFonts w:eastAsia="Dotum"/>
          <w:u w:val="single"/>
        </w:rPr>
      </w:pPr>
    </w:p>
    <w:p w14:paraId="73EF7C38" w14:textId="77777777" w:rsidR="00A06F9D" w:rsidRPr="00431041" w:rsidRDefault="00A06F9D" w:rsidP="00A06F9D">
      <w:pPr>
        <w:rPr>
          <w:rFonts w:eastAsia="Dotum"/>
        </w:rPr>
      </w:pPr>
      <w:r w:rsidRPr="00431041">
        <w:rPr>
          <w:u w:val="single"/>
        </w:rPr>
        <w:t xml:space="preserve">Lynparza 150 mg </w:t>
      </w:r>
      <w:r w:rsidRPr="00431041">
        <w:rPr>
          <w:szCs w:val="22"/>
          <w:u w:val="single"/>
        </w:rPr>
        <w:t xml:space="preserve">õhukese polümeerikattega </w:t>
      </w:r>
      <w:r w:rsidRPr="00431041">
        <w:rPr>
          <w:u w:val="single"/>
        </w:rPr>
        <w:t>tabletid</w:t>
      </w:r>
    </w:p>
    <w:p w14:paraId="457D5FFD" w14:textId="77777777" w:rsidR="00A06F9D" w:rsidRPr="00431041" w:rsidRDefault="00A06F9D" w:rsidP="00A06F9D">
      <w:pPr>
        <w:rPr>
          <w:szCs w:val="22"/>
        </w:rPr>
      </w:pPr>
      <w:r w:rsidRPr="00431041">
        <w:rPr>
          <w:rFonts w:eastAsia="Dotum"/>
        </w:rPr>
        <w:t>Roheline kuni rohekashall ovaalne kaksikkumer tablett, mille ühele küljele on pimetrükk „OP150“ ja teine külg on sile.</w:t>
      </w:r>
    </w:p>
    <w:p w14:paraId="75D83942" w14:textId="77777777" w:rsidR="00A06F9D" w:rsidRPr="00431041" w:rsidRDefault="00A06F9D" w:rsidP="00A06F9D">
      <w:pPr>
        <w:rPr>
          <w:szCs w:val="22"/>
        </w:rPr>
      </w:pPr>
    </w:p>
    <w:p w14:paraId="03199CB4" w14:textId="77777777" w:rsidR="00A06F9D" w:rsidRPr="00431041" w:rsidRDefault="00A06F9D" w:rsidP="00A06F9D">
      <w:pPr>
        <w:rPr>
          <w:szCs w:val="22"/>
        </w:rPr>
      </w:pPr>
    </w:p>
    <w:p w14:paraId="089D6575" w14:textId="77777777" w:rsidR="00A06F9D" w:rsidRPr="00431041" w:rsidRDefault="00A06F9D" w:rsidP="00A06F9D">
      <w:pPr>
        <w:ind w:left="567" w:hanging="567"/>
        <w:rPr>
          <w:szCs w:val="22"/>
        </w:rPr>
      </w:pPr>
      <w:r w:rsidRPr="00431041">
        <w:rPr>
          <w:b/>
          <w:bCs/>
          <w:caps/>
          <w:szCs w:val="22"/>
        </w:rPr>
        <w:t>4.</w:t>
      </w:r>
      <w:r w:rsidRPr="00431041">
        <w:rPr>
          <w:b/>
          <w:bCs/>
          <w:caps/>
          <w:szCs w:val="22"/>
        </w:rPr>
        <w:tab/>
      </w:r>
      <w:r w:rsidRPr="00431041">
        <w:rPr>
          <w:b/>
          <w:bCs/>
          <w:szCs w:val="22"/>
        </w:rPr>
        <w:t>KLIINILISED ANDMED</w:t>
      </w:r>
    </w:p>
    <w:p w14:paraId="1949F899" w14:textId="77777777" w:rsidR="00A06F9D" w:rsidRPr="00431041" w:rsidRDefault="00A06F9D" w:rsidP="00A06F9D">
      <w:pPr>
        <w:rPr>
          <w:szCs w:val="22"/>
        </w:rPr>
      </w:pPr>
    </w:p>
    <w:p w14:paraId="45D2CDCE" w14:textId="1566A251" w:rsidR="00A06F9D" w:rsidRPr="00431041" w:rsidRDefault="00A06F9D" w:rsidP="00A06F9D">
      <w:pPr>
        <w:ind w:left="567" w:hanging="567"/>
        <w:rPr>
          <w:szCs w:val="22"/>
        </w:rPr>
      </w:pPr>
      <w:r w:rsidRPr="00431041">
        <w:rPr>
          <w:b/>
          <w:bCs/>
          <w:szCs w:val="22"/>
        </w:rPr>
        <w:t>4.1</w:t>
      </w:r>
      <w:r w:rsidRPr="00431041">
        <w:rPr>
          <w:b/>
          <w:bCs/>
          <w:szCs w:val="22"/>
        </w:rPr>
        <w:tab/>
        <w:t>Näidustused</w:t>
      </w:r>
      <w:r w:rsidR="00922074">
        <w:rPr>
          <w:b/>
          <w:bCs/>
          <w:szCs w:val="22"/>
        </w:rPr>
        <w:t xml:space="preserve"> </w:t>
      </w:r>
    </w:p>
    <w:p w14:paraId="432E2653" w14:textId="77777777" w:rsidR="00A06F9D" w:rsidRPr="00431041" w:rsidRDefault="00A06F9D" w:rsidP="00A06F9D">
      <w:pPr>
        <w:rPr>
          <w:szCs w:val="22"/>
        </w:rPr>
      </w:pPr>
    </w:p>
    <w:p w14:paraId="5C810F13" w14:textId="77777777" w:rsidR="00A06F9D" w:rsidRPr="00431041" w:rsidRDefault="00A06F9D" w:rsidP="00A06F9D">
      <w:pPr>
        <w:rPr>
          <w:szCs w:val="22"/>
          <w:u w:val="single"/>
        </w:rPr>
      </w:pPr>
      <w:r w:rsidRPr="00431041">
        <w:rPr>
          <w:szCs w:val="22"/>
          <w:u w:val="single"/>
        </w:rPr>
        <w:t>Munasarjavähk</w:t>
      </w:r>
    </w:p>
    <w:p w14:paraId="5E2C2C55" w14:textId="77777777" w:rsidR="00A06F9D" w:rsidRPr="00431041" w:rsidRDefault="00A06F9D" w:rsidP="00FB1F87">
      <w:bookmarkStart w:id="0" w:name="_Hlk50023514"/>
      <w:r w:rsidRPr="00431041">
        <w:t>Lynparza on näidustatud monoteraapiana:</w:t>
      </w:r>
    </w:p>
    <w:p w14:paraId="5FADB050" w14:textId="77777777" w:rsidR="00A06F9D" w:rsidRPr="00431041" w:rsidRDefault="00A06F9D" w:rsidP="00633310">
      <w:pPr>
        <w:numPr>
          <w:ilvl w:val="0"/>
          <w:numId w:val="40"/>
        </w:numPr>
        <w:tabs>
          <w:tab w:val="clear" w:pos="567"/>
          <w:tab w:val="left" w:pos="709"/>
        </w:tabs>
        <w:suppressAutoHyphens w:val="0"/>
        <w:rPr>
          <w:lang w:eastAsia="en-US"/>
        </w:rPr>
      </w:pPr>
      <w:r w:rsidRPr="00431041">
        <w:rPr>
          <w:lang w:eastAsia="en-US"/>
        </w:rPr>
        <w:t xml:space="preserve">säilitusravis täiskasvanud patsientidel, kellel on levinud (FIGO III ja IV staadium) </w:t>
      </w:r>
      <w:r w:rsidRPr="00431041">
        <w:rPr>
          <w:i/>
          <w:iCs/>
          <w:lang w:eastAsia="en-US"/>
        </w:rPr>
        <w:t>BRCA1/2</w:t>
      </w:r>
      <w:r w:rsidRPr="00431041">
        <w:rPr>
          <w:lang w:eastAsia="en-US"/>
        </w:rPr>
        <w:t xml:space="preserve"> mutatsiooniga (iduliini ja/või somaatiline) </w:t>
      </w:r>
      <w:bookmarkStart w:id="1" w:name="_Hlk87788314"/>
      <w:r w:rsidRPr="00431041">
        <w:rPr>
          <w:lang w:eastAsia="en-US"/>
        </w:rPr>
        <w:t>madalalt diferentseerunud epiteliaalne munasarja-, munajuha- või primaarne peritoneaalvähk ja kellel on saavutatud ravivastus (täielik või osaline vastus) pärast esimese rea plaatinapõhise keemiaravi lõpetamist</w:t>
      </w:r>
      <w:bookmarkEnd w:id="1"/>
      <w:r w:rsidRPr="00431041">
        <w:rPr>
          <w:lang w:eastAsia="en-US"/>
        </w:rPr>
        <w:t>.</w:t>
      </w:r>
    </w:p>
    <w:bookmarkEnd w:id="0"/>
    <w:p w14:paraId="2551DB6F" w14:textId="77777777" w:rsidR="00A06F9D" w:rsidRPr="00431041" w:rsidRDefault="00A06F9D" w:rsidP="00633310">
      <w:pPr>
        <w:numPr>
          <w:ilvl w:val="0"/>
          <w:numId w:val="40"/>
        </w:numPr>
        <w:tabs>
          <w:tab w:val="clear" w:pos="567"/>
          <w:tab w:val="left" w:pos="709"/>
        </w:tabs>
        <w:suppressAutoHyphens w:val="0"/>
        <w:rPr>
          <w:lang w:eastAsia="en-US"/>
        </w:rPr>
      </w:pPr>
      <w:r w:rsidRPr="00431041">
        <w:rPr>
          <w:lang w:eastAsia="en-US"/>
        </w:rPr>
        <w:t>säilitusravis täiskasvanud patsientidel, kellel esineb plaatinatundlik retsidiveerunud madalalt diferentseerunud epiteliaalne munasarja-, munajuha- või primaarne peritoneaalvähk ja kellel on saavutatud ravivastus (täielik või osaline vastus) plaatinapõhisele keemiaravile.</w:t>
      </w:r>
    </w:p>
    <w:p w14:paraId="505BFA27" w14:textId="77777777" w:rsidR="00A06F9D" w:rsidRPr="00431041" w:rsidRDefault="00A06F9D" w:rsidP="00FB1F87"/>
    <w:p w14:paraId="73989949" w14:textId="77777777" w:rsidR="00A06F9D" w:rsidRPr="00431041" w:rsidRDefault="00A06F9D" w:rsidP="00FB1F87">
      <w:r w:rsidRPr="00431041">
        <w:t>Lynparza on näidustatud kombinatsioonis bevatsizumabiga:</w:t>
      </w:r>
    </w:p>
    <w:p w14:paraId="403D6DAC" w14:textId="77777777" w:rsidR="00A06F9D" w:rsidRPr="00431041" w:rsidRDefault="00A06F9D" w:rsidP="00633310">
      <w:pPr>
        <w:numPr>
          <w:ilvl w:val="0"/>
          <w:numId w:val="40"/>
        </w:numPr>
        <w:tabs>
          <w:tab w:val="clear" w:pos="567"/>
          <w:tab w:val="left" w:pos="709"/>
        </w:tabs>
        <w:suppressAutoHyphens w:val="0"/>
        <w:rPr>
          <w:lang w:eastAsia="en-US"/>
        </w:rPr>
      </w:pPr>
      <w:r w:rsidRPr="00431041">
        <w:rPr>
          <w:lang w:eastAsia="en-US"/>
        </w:rPr>
        <w:t xml:space="preserve">säilitusravis täiskasvanud patsientidel, kellel on levinud (FIGO III ja IV staadium) madalalt diferentseerunud epiteliaalne munasarja-, munajuha- või primaarne peritoneaalvähk ja kellel on saavutatud ravivastus (täielik või osaline vastus) pärast esimese rea plaatinapõhise keemiaravi lõpetamist kombinatsioonis bevatsizumabiga, ja kelle vähk on seotud homoloogse rekombinatsiooni puudulikkuse (HRD) positiivse staatusega, mis on kindlaks tehtud kas </w:t>
      </w:r>
      <w:r w:rsidRPr="00431041">
        <w:rPr>
          <w:i/>
          <w:iCs/>
          <w:lang w:eastAsia="en-US"/>
        </w:rPr>
        <w:t>BRCA1/2</w:t>
      </w:r>
      <w:r w:rsidRPr="00431041">
        <w:rPr>
          <w:lang w:eastAsia="en-US"/>
        </w:rPr>
        <w:t xml:space="preserve"> mutatsioonileiu ja/või genoomi ebastabiilsuse alusel (vt lõik 5.1).</w:t>
      </w:r>
    </w:p>
    <w:p w14:paraId="0FA5258C" w14:textId="77777777" w:rsidR="00A06F9D" w:rsidRPr="00431041" w:rsidRDefault="00A06F9D" w:rsidP="00FB1F87"/>
    <w:p w14:paraId="4D9E18F7" w14:textId="77777777" w:rsidR="00A06F9D" w:rsidRPr="00431041" w:rsidRDefault="00A06F9D" w:rsidP="00FB1F87">
      <w:pPr>
        <w:rPr>
          <w:u w:val="single"/>
        </w:rPr>
      </w:pPr>
      <w:r w:rsidRPr="00431041">
        <w:rPr>
          <w:u w:val="single"/>
        </w:rPr>
        <w:t>Rinnavähk</w:t>
      </w:r>
    </w:p>
    <w:p w14:paraId="4530A2E8" w14:textId="77777777" w:rsidR="00A63A1D" w:rsidRPr="00431041" w:rsidRDefault="00A06F9D" w:rsidP="00A06F9D">
      <w:r w:rsidRPr="00431041">
        <w:t xml:space="preserve">Lynparza on näidustatud </w:t>
      </w:r>
    </w:p>
    <w:p w14:paraId="303A6A37" w14:textId="77777777" w:rsidR="005B5ABF" w:rsidRPr="00431041" w:rsidRDefault="00A63A1D" w:rsidP="00A06F9D">
      <w:pPr>
        <w:numPr>
          <w:ilvl w:val="0"/>
          <w:numId w:val="40"/>
        </w:numPr>
        <w:tabs>
          <w:tab w:val="clear" w:pos="567"/>
          <w:tab w:val="left" w:pos="709"/>
        </w:tabs>
        <w:suppressAutoHyphens w:val="0"/>
        <w:rPr>
          <w:lang w:eastAsia="en-US"/>
        </w:rPr>
      </w:pPr>
      <w:r w:rsidRPr="00431041">
        <w:rPr>
          <w:lang w:eastAsia="en-US"/>
        </w:rPr>
        <w:t xml:space="preserve">monoteraapiana või kombinatsioonis endokriinraviga adjuvantraviks täiskasvanud patsientidel, kellel esineb iduliini </w:t>
      </w:r>
      <w:r w:rsidRPr="00431041">
        <w:rPr>
          <w:i/>
          <w:iCs/>
          <w:lang w:eastAsia="en-US"/>
        </w:rPr>
        <w:t>BRCA1/2</w:t>
      </w:r>
      <w:r w:rsidRPr="00431041">
        <w:rPr>
          <w:lang w:eastAsia="en-US"/>
        </w:rPr>
        <w:t>-mutatsiooniga HER2-negatiivne kõrge riskiga varajane rinnavähk ja keda on varem ravitud neoadjuvant- või adjuvantkemoteraapiaga (vt lõi</w:t>
      </w:r>
      <w:r w:rsidR="00967642" w:rsidRPr="00431041">
        <w:rPr>
          <w:lang w:eastAsia="en-US"/>
        </w:rPr>
        <w:t>gud</w:t>
      </w:r>
      <w:r w:rsidRPr="00431041">
        <w:rPr>
          <w:lang w:eastAsia="en-US"/>
        </w:rPr>
        <w:t xml:space="preserve"> 4.2 ja 5.1).</w:t>
      </w:r>
    </w:p>
    <w:p w14:paraId="7044C871" w14:textId="51F53598" w:rsidR="00A06F9D" w:rsidRPr="00431041" w:rsidRDefault="00A06F9D" w:rsidP="00A06F9D">
      <w:pPr>
        <w:numPr>
          <w:ilvl w:val="0"/>
          <w:numId w:val="40"/>
        </w:numPr>
        <w:tabs>
          <w:tab w:val="clear" w:pos="567"/>
          <w:tab w:val="left" w:pos="709"/>
        </w:tabs>
        <w:suppressAutoHyphens w:val="0"/>
        <w:rPr>
          <w:lang w:eastAsia="en-US"/>
        </w:rPr>
      </w:pPr>
      <w:r w:rsidRPr="00431041">
        <w:rPr>
          <w:lang w:eastAsia="en-US"/>
        </w:rPr>
        <w:t xml:space="preserve">monoteraapiana täiskasvanud patsientidel, kellel esineb iduliini </w:t>
      </w:r>
      <w:r w:rsidRPr="00431041">
        <w:rPr>
          <w:i/>
          <w:iCs/>
          <w:lang w:eastAsia="en-US"/>
        </w:rPr>
        <w:t>BRCA1/2</w:t>
      </w:r>
      <w:r w:rsidRPr="00431041">
        <w:rPr>
          <w:lang w:eastAsia="en-US"/>
        </w:rPr>
        <w:t>-mutatsiooniga HER2</w:t>
      </w:r>
      <w:r w:rsidRPr="00431041">
        <w:rPr>
          <w:lang w:eastAsia="en-US"/>
        </w:rPr>
        <w:noBreakHyphen/>
        <w:t>negatiivne lokaalselt levinud või metastaatiline rinnavähk. Patsiendid peavad olema eelnevalt saanud antratsükliini ja taksaani (neo)adjuvantses või metastaatilise haiguse ravis, välja arvatud juhul, kui patsientidele on need ravimid sobimatud (vt lõik 5.1).</w:t>
      </w:r>
      <w:bookmarkStart w:id="2" w:name="_Hlk4056005"/>
      <w:r w:rsidR="005B5ABF" w:rsidRPr="00431041">
        <w:rPr>
          <w:lang w:eastAsia="en-US"/>
        </w:rPr>
        <w:t xml:space="preserve"> </w:t>
      </w:r>
      <w:r w:rsidRPr="00431041">
        <w:rPr>
          <w:color w:val="000000"/>
        </w:rPr>
        <w:t>Hormoonretseptor (HR)-positiivse rinnavähiga patsiendid peavad olema eelnevalt saanud hormoonravi, mille ajal või järgselt on haigus progresseerunud, välja arvatud juhul, kui hormoonravi on nendele patsientidele sobimatu.</w:t>
      </w:r>
    </w:p>
    <w:p w14:paraId="19CA9469" w14:textId="3951466F" w:rsidR="00A06F9D" w:rsidRPr="00431041" w:rsidRDefault="00A06F9D" w:rsidP="00A06F9D">
      <w:pPr>
        <w:rPr>
          <w:color w:val="000000"/>
        </w:rPr>
      </w:pPr>
    </w:p>
    <w:p w14:paraId="0BAC2F47" w14:textId="24391669" w:rsidR="00A06F9D" w:rsidRPr="00431041" w:rsidRDefault="00A06F9D" w:rsidP="00A06F9D">
      <w:pPr>
        <w:rPr>
          <w:color w:val="000000"/>
          <w:u w:val="single"/>
        </w:rPr>
      </w:pPr>
      <w:r w:rsidRPr="00431041">
        <w:rPr>
          <w:color w:val="000000"/>
          <w:u w:val="single"/>
        </w:rPr>
        <w:t>Kõhunäärme adenokartsinoom</w:t>
      </w:r>
    </w:p>
    <w:p w14:paraId="679E73EF" w14:textId="2918BA6A" w:rsidR="00A06F9D" w:rsidRPr="00431041" w:rsidRDefault="00A06F9D" w:rsidP="00A06F9D">
      <w:pPr>
        <w:rPr>
          <w:color w:val="000000"/>
        </w:rPr>
      </w:pPr>
      <w:r w:rsidRPr="00431041">
        <w:rPr>
          <w:color w:val="000000"/>
        </w:rPr>
        <w:t xml:space="preserve">Lynparza on näidustatud monoteraapiana säilitusraviks täiskasvanud patsientidel, kellel on iduliini </w:t>
      </w:r>
      <w:r w:rsidRPr="00431041">
        <w:rPr>
          <w:i/>
          <w:iCs/>
          <w:color w:val="000000"/>
        </w:rPr>
        <w:t>BRCA1/2</w:t>
      </w:r>
      <w:r w:rsidRPr="00431041">
        <w:rPr>
          <w:color w:val="000000"/>
        </w:rPr>
        <w:t xml:space="preserve"> mutatsiooniga metastaatiline kõhunäärme adenokartsinoom ja kellel ei ole haigus progresseerunud vähemalt 16-nädalase esmase plaatinapõhise keemiaraviga.</w:t>
      </w:r>
    </w:p>
    <w:p w14:paraId="44D27A0E" w14:textId="77777777" w:rsidR="00A06F9D" w:rsidRPr="00431041" w:rsidRDefault="00A06F9D" w:rsidP="00A06F9D">
      <w:pPr>
        <w:rPr>
          <w:color w:val="000000"/>
        </w:rPr>
      </w:pPr>
    </w:p>
    <w:p w14:paraId="59A149F2" w14:textId="77777777" w:rsidR="00A06F9D" w:rsidRPr="00431041" w:rsidRDefault="00A06F9D" w:rsidP="00A06F9D">
      <w:pPr>
        <w:rPr>
          <w:color w:val="000000"/>
          <w:u w:val="single"/>
        </w:rPr>
      </w:pPr>
      <w:r w:rsidRPr="00431041">
        <w:rPr>
          <w:color w:val="000000"/>
          <w:u w:val="single"/>
        </w:rPr>
        <w:t>Eesnäärmevähk</w:t>
      </w:r>
    </w:p>
    <w:p w14:paraId="49AED0C2" w14:textId="77777777" w:rsidR="00920802" w:rsidRPr="00431041" w:rsidRDefault="00A06F9D" w:rsidP="00A06F9D">
      <w:pPr>
        <w:rPr>
          <w:color w:val="000000"/>
        </w:rPr>
      </w:pPr>
      <w:r w:rsidRPr="00431041">
        <w:rPr>
          <w:color w:val="000000"/>
        </w:rPr>
        <w:t>Lynparza on näidustatud</w:t>
      </w:r>
      <w:r w:rsidR="00920802" w:rsidRPr="00431041">
        <w:rPr>
          <w:color w:val="000000"/>
        </w:rPr>
        <w:t>:</w:t>
      </w:r>
    </w:p>
    <w:p w14:paraId="1B9EA11B" w14:textId="34C032B5" w:rsidR="00A06F9D" w:rsidRPr="00FB1F87" w:rsidRDefault="00A06F9D" w:rsidP="00FB1F87">
      <w:pPr>
        <w:numPr>
          <w:ilvl w:val="0"/>
          <w:numId w:val="40"/>
        </w:numPr>
        <w:tabs>
          <w:tab w:val="clear" w:pos="567"/>
          <w:tab w:val="left" w:pos="709"/>
        </w:tabs>
        <w:suppressAutoHyphens w:val="0"/>
        <w:rPr>
          <w:lang w:eastAsia="en-US"/>
        </w:rPr>
      </w:pPr>
      <w:r w:rsidRPr="00FB1F87">
        <w:rPr>
          <w:lang w:eastAsia="en-US"/>
        </w:rPr>
        <w:t xml:space="preserve">monoteraapiana täiskasvanud patsientidel, kellel on metastaatiline kastratsioon-resistentne eesnäärmevähk </w:t>
      </w:r>
      <w:r w:rsidR="00920802" w:rsidRPr="00FB1F87">
        <w:rPr>
          <w:lang w:eastAsia="en-US"/>
        </w:rPr>
        <w:t>(</w:t>
      </w:r>
      <w:r w:rsidR="00920802" w:rsidRPr="00FB1F87">
        <w:rPr>
          <w:i/>
          <w:iCs/>
          <w:lang w:eastAsia="en-US"/>
        </w:rPr>
        <w:t>metastatic castration</w:t>
      </w:r>
      <w:r w:rsidR="00920802" w:rsidRPr="00FB1F87">
        <w:rPr>
          <w:i/>
          <w:iCs/>
          <w:lang w:eastAsia="en-US"/>
        </w:rPr>
        <w:noBreakHyphen/>
        <w:t>resistant prostate cancer</w:t>
      </w:r>
      <w:r w:rsidR="00920802" w:rsidRPr="00FB1F87">
        <w:rPr>
          <w:lang w:eastAsia="en-US"/>
        </w:rPr>
        <w:t xml:space="preserve">, mCRPC) </w:t>
      </w:r>
      <w:r w:rsidRPr="00FB1F87">
        <w:rPr>
          <w:lang w:eastAsia="en-US"/>
        </w:rPr>
        <w:t xml:space="preserve">ning </w:t>
      </w:r>
      <w:r w:rsidRPr="00FB1F87">
        <w:rPr>
          <w:i/>
          <w:iCs/>
          <w:lang w:eastAsia="en-US"/>
        </w:rPr>
        <w:t>BRCA1/2</w:t>
      </w:r>
      <w:r w:rsidRPr="00FB1F87">
        <w:rPr>
          <w:lang w:eastAsia="en-US"/>
        </w:rPr>
        <w:t>-mutatsioon (iduliini ja/või somaatiline), ning kelle haigus on progresseerunud pärast varasemat ravi uue põlvkonna hormoonravimiga.</w:t>
      </w:r>
    </w:p>
    <w:p w14:paraId="1B14B368" w14:textId="54C11C40" w:rsidR="00920802" w:rsidRPr="00FB1F87" w:rsidRDefault="00920802" w:rsidP="00FB1F87">
      <w:pPr>
        <w:numPr>
          <w:ilvl w:val="0"/>
          <w:numId w:val="40"/>
        </w:numPr>
        <w:tabs>
          <w:tab w:val="clear" w:pos="567"/>
          <w:tab w:val="left" w:pos="709"/>
        </w:tabs>
        <w:suppressAutoHyphens w:val="0"/>
        <w:rPr>
          <w:lang w:eastAsia="en-US"/>
        </w:rPr>
      </w:pPr>
      <w:bookmarkStart w:id="3" w:name="_Hlk118196216"/>
      <w:r w:rsidRPr="00FB1F87">
        <w:rPr>
          <w:lang w:eastAsia="en-US"/>
        </w:rPr>
        <w:t>kombinatsioonis abiraterooni ja prednisooni või prednisolooniga mCRPC raviks täiskasvanud patsientidel, kellele kemoteraapia ei ole kliiniliselt näidustatud (vt lõik 5.1).</w:t>
      </w:r>
    </w:p>
    <w:bookmarkEnd w:id="2"/>
    <w:bookmarkEnd w:id="3"/>
    <w:p w14:paraId="2F975AA2" w14:textId="44D9A09D" w:rsidR="00A06F9D" w:rsidRPr="00431041" w:rsidRDefault="00A06F9D" w:rsidP="00A06F9D">
      <w:pPr>
        <w:rPr>
          <w:color w:val="000000"/>
          <w:szCs w:val="22"/>
        </w:rPr>
      </w:pPr>
    </w:p>
    <w:p w14:paraId="33493FF3" w14:textId="77777777" w:rsidR="0006367C" w:rsidRPr="00431041" w:rsidRDefault="0006367C" w:rsidP="0006367C">
      <w:pPr>
        <w:keepNext/>
        <w:rPr>
          <w:u w:val="single"/>
        </w:rPr>
      </w:pPr>
      <w:r w:rsidRPr="00431041">
        <w:rPr>
          <w:u w:val="single"/>
        </w:rPr>
        <w:t>Endomeetriumivähk</w:t>
      </w:r>
    </w:p>
    <w:p w14:paraId="51180587" w14:textId="45988B73" w:rsidR="0006367C" w:rsidRPr="00431041" w:rsidRDefault="0006367C" w:rsidP="0006367C">
      <w:pPr>
        <w:keepNext/>
        <w:spacing w:line="240" w:lineRule="auto"/>
        <w:rPr>
          <w:szCs w:val="24"/>
        </w:rPr>
      </w:pPr>
      <w:r w:rsidRPr="00431041">
        <w:rPr>
          <w:szCs w:val="24"/>
        </w:rPr>
        <w:t>Lynparza kombinatsioonis durvalumabiga on näidustatud toimiva valepaardumisreparatsiooni geeniga (</w:t>
      </w:r>
      <w:r w:rsidRPr="00431041">
        <w:rPr>
          <w:i/>
          <w:iCs/>
          <w:color w:val="000000" w:themeColor="text1"/>
          <w:lang w:eastAsia="en-CA"/>
        </w:rPr>
        <w:t xml:space="preserve">mismatch repair </w:t>
      </w:r>
      <w:r w:rsidRPr="00431041">
        <w:rPr>
          <w:rFonts w:eastAsia="SimSun"/>
          <w:i/>
          <w:iCs/>
          <w:color w:val="000000" w:themeColor="text1"/>
          <w:szCs w:val="22"/>
          <w:lang w:eastAsia="en-CA"/>
        </w:rPr>
        <w:t>proficient</w:t>
      </w:r>
      <w:r w:rsidRPr="00431041">
        <w:rPr>
          <w:color w:val="000000" w:themeColor="text1"/>
          <w:lang w:eastAsia="en-CA"/>
        </w:rPr>
        <w:t xml:space="preserve">, pMMR) </w:t>
      </w:r>
      <w:r w:rsidRPr="00431041">
        <w:rPr>
          <w:szCs w:val="24"/>
        </w:rPr>
        <w:t xml:space="preserve">primaarse kaugelearenenud või retsidiveerunud endomeetriumivähi säilitusraviks täiskasvanud patsientidel, kelle haigus ei ole progresseerunud esmavaliku ravi ajal durvalumabi ning karboplatiini </w:t>
      </w:r>
      <w:r w:rsidR="00790822" w:rsidRPr="00431041">
        <w:rPr>
          <w:szCs w:val="24"/>
        </w:rPr>
        <w:t>ja</w:t>
      </w:r>
      <w:r w:rsidRPr="00431041">
        <w:rPr>
          <w:szCs w:val="24"/>
        </w:rPr>
        <w:t xml:space="preserve"> paklitakseeli kombinatsiooniga.</w:t>
      </w:r>
    </w:p>
    <w:p w14:paraId="6F9BDD1F" w14:textId="77777777" w:rsidR="0006367C" w:rsidRPr="00431041" w:rsidRDefault="0006367C" w:rsidP="00A06F9D">
      <w:pPr>
        <w:rPr>
          <w:color w:val="000000"/>
          <w:szCs w:val="22"/>
        </w:rPr>
      </w:pPr>
    </w:p>
    <w:p w14:paraId="5C7CB9D0" w14:textId="77777777" w:rsidR="00A06F9D" w:rsidRPr="00431041" w:rsidRDefault="00A06F9D" w:rsidP="00A06F9D">
      <w:pPr>
        <w:rPr>
          <w:szCs w:val="22"/>
        </w:rPr>
      </w:pPr>
      <w:r w:rsidRPr="00431041">
        <w:rPr>
          <w:b/>
          <w:bCs/>
          <w:szCs w:val="22"/>
        </w:rPr>
        <w:t>4.2</w:t>
      </w:r>
      <w:r w:rsidRPr="00431041">
        <w:rPr>
          <w:b/>
          <w:bCs/>
          <w:szCs w:val="22"/>
        </w:rPr>
        <w:tab/>
        <w:t>Annustamine ja manustamisviis</w:t>
      </w:r>
    </w:p>
    <w:p w14:paraId="37F14CE9" w14:textId="77777777" w:rsidR="00A06F9D" w:rsidRPr="00431041" w:rsidRDefault="00A06F9D" w:rsidP="00A06F9D">
      <w:pPr>
        <w:rPr>
          <w:szCs w:val="22"/>
        </w:rPr>
      </w:pPr>
    </w:p>
    <w:p w14:paraId="3F205326" w14:textId="77777777" w:rsidR="00A06F9D" w:rsidRPr="00431041" w:rsidRDefault="00A06F9D" w:rsidP="00A06F9D">
      <w:r w:rsidRPr="00431041">
        <w:t xml:space="preserve">Ravi </w:t>
      </w:r>
      <w:r w:rsidRPr="00431041">
        <w:rPr>
          <w:szCs w:val="22"/>
        </w:rPr>
        <w:t xml:space="preserve">Lynparzaga </w:t>
      </w:r>
      <w:r w:rsidRPr="00431041">
        <w:t>peab alustama ja jälgima vähivastaste ravimite kasutamises kogenud arst.</w:t>
      </w:r>
    </w:p>
    <w:p w14:paraId="56229DBD" w14:textId="77777777" w:rsidR="00A06F9D" w:rsidRPr="00431041" w:rsidRDefault="00A06F9D" w:rsidP="00A06F9D"/>
    <w:p w14:paraId="090A39B3" w14:textId="77777777" w:rsidR="00A06F9D" w:rsidRPr="00431041" w:rsidRDefault="00A06F9D" w:rsidP="00A06F9D">
      <w:pPr>
        <w:rPr>
          <w:u w:val="single"/>
        </w:rPr>
      </w:pPr>
      <w:r w:rsidRPr="00431041">
        <w:rPr>
          <w:u w:val="single"/>
        </w:rPr>
        <w:t>Patsientide valik</w:t>
      </w:r>
    </w:p>
    <w:p w14:paraId="685439ED" w14:textId="77777777" w:rsidR="00A06F9D" w:rsidRPr="00431041" w:rsidRDefault="00A06F9D" w:rsidP="00A06F9D"/>
    <w:p w14:paraId="023F3841" w14:textId="77777777" w:rsidR="00A06F9D" w:rsidRPr="00431041" w:rsidRDefault="00A06F9D" w:rsidP="00C9547C">
      <w:pPr>
        <w:spacing w:line="240" w:lineRule="auto"/>
        <w:rPr>
          <w:i/>
        </w:rPr>
      </w:pPr>
      <w:r w:rsidRPr="00431041">
        <w:rPr>
          <w:i/>
        </w:rPr>
        <w:t>BRCA mutatsiooniga levinud munasarjavähi esimese rea säilitusravi</w:t>
      </w:r>
    </w:p>
    <w:p w14:paraId="4E5DD274" w14:textId="77777777" w:rsidR="00A06F9D" w:rsidRPr="00431041" w:rsidRDefault="00A06F9D" w:rsidP="00C9547C">
      <w:pPr>
        <w:spacing w:line="240" w:lineRule="auto"/>
      </w:pPr>
      <w:r w:rsidRPr="00431041">
        <w:t>Enne ravi alustamist Lynparzaga madalalt diferentseerunud epiteliaalse munasarjavähi, munajuhavähi või primaarse peritoneaalvähi esmavaliku säilitusravis peab patsientidel olema valideeritud analüüsimeetodi abil kinnitust leidnud haigusseoseline või tõenäoliselt haigusseoseline iduliini ja/või somaatiline mutatsioon rinnavähi vastuvõtlikkuse geenis (</w:t>
      </w:r>
      <w:r w:rsidRPr="00431041">
        <w:rPr>
          <w:i/>
        </w:rPr>
        <w:t>BRCA</w:t>
      </w:r>
      <w:r w:rsidRPr="00431041">
        <w:t>) 1 või 2.</w:t>
      </w:r>
    </w:p>
    <w:p w14:paraId="005F98DE" w14:textId="77777777" w:rsidR="00A06F9D" w:rsidRPr="00431041" w:rsidRDefault="00A06F9D" w:rsidP="00C9547C">
      <w:pPr>
        <w:spacing w:line="240" w:lineRule="auto"/>
      </w:pPr>
    </w:p>
    <w:p w14:paraId="6E783644" w14:textId="77777777" w:rsidR="00A06F9D" w:rsidRPr="00431041" w:rsidRDefault="00A06F9D" w:rsidP="00C9547C">
      <w:pPr>
        <w:spacing w:line="240" w:lineRule="auto"/>
        <w:rPr>
          <w:i/>
        </w:rPr>
      </w:pPr>
      <w:r w:rsidRPr="00431041">
        <w:rPr>
          <w:i/>
        </w:rPr>
        <w:t>Plaatinatundliku retsidiveerunud munasarjavähi säilitusravi</w:t>
      </w:r>
    </w:p>
    <w:p w14:paraId="14C6C2B2" w14:textId="77777777" w:rsidR="00A06F9D" w:rsidRPr="00431041" w:rsidRDefault="00A06F9D" w:rsidP="00C9547C">
      <w:pPr>
        <w:spacing w:line="240" w:lineRule="auto"/>
      </w:pPr>
      <w:r w:rsidRPr="00431041">
        <w:t xml:space="preserve">Enne Lynparza kasutamist monoteraapiana retsidiveerunud munasarjavähi, munajuhavähi või primaarse peritoneaalvähi säilitusravis patsientidel, kellel on täielik või osaline ravivastus plaatinapõhisele ravile, ei ole </w:t>
      </w:r>
      <w:r w:rsidRPr="00431041">
        <w:rPr>
          <w:i/>
        </w:rPr>
        <w:t>BRCA1/2</w:t>
      </w:r>
      <w:r w:rsidRPr="00431041">
        <w:t xml:space="preserve"> suhtes analüüsimine nõutud.</w:t>
      </w:r>
    </w:p>
    <w:p w14:paraId="2827EF6C" w14:textId="77777777" w:rsidR="00A06F9D" w:rsidRPr="00431041" w:rsidRDefault="00A06F9D" w:rsidP="00C9547C">
      <w:pPr>
        <w:spacing w:line="240" w:lineRule="auto"/>
      </w:pPr>
    </w:p>
    <w:p w14:paraId="1F18C406" w14:textId="77777777" w:rsidR="00A06F9D" w:rsidRPr="00431041" w:rsidRDefault="00A06F9D" w:rsidP="00C9547C">
      <w:pPr>
        <w:spacing w:line="240" w:lineRule="auto"/>
        <w:rPr>
          <w:i/>
        </w:rPr>
      </w:pPr>
      <w:r w:rsidRPr="00431041">
        <w:rPr>
          <w:i/>
        </w:rPr>
        <w:t>HRD positiivse levinud munasarjavähi esimese rea säilitusravi kombinatsioonis bevatsizumabiga</w:t>
      </w:r>
    </w:p>
    <w:p w14:paraId="1424E017" w14:textId="77777777" w:rsidR="00A06F9D" w:rsidRPr="00431041" w:rsidRDefault="00A06F9D" w:rsidP="00C9547C">
      <w:pPr>
        <w:spacing w:line="240" w:lineRule="auto"/>
      </w:pPr>
      <w:r w:rsidRPr="00431041">
        <w:t xml:space="preserve">Enne Lynparza ja bevatsizumabi kombinatsioonravi alustamist </w:t>
      </w:r>
      <w:r w:rsidRPr="00431041">
        <w:rPr>
          <w:szCs w:val="22"/>
        </w:rPr>
        <w:t>epiteliaalse munasarja-, munajuha- või primaarse peritoneaalvähi esimese rea säilitusraviks, peab patsientidel olema kinnitatud HRD (</w:t>
      </w:r>
      <w:r w:rsidRPr="00431041">
        <w:rPr>
          <w:i/>
          <w:iCs/>
        </w:rPr>
        <w:t>homologous recombination deficiency</w:t>
      </w:r>
      <w:r w:rsidRPr="00431041">
        <w:rPr>
          <w:szCs w:val="22"/>
        </w:rPr>
        <w:t xml:space="preserve">) positiivne staatus, mis on määratletud kui valideeritud testi </w:t>
      </w:r>
      <w:r w:rsidRPr="00431041">
        <w:rPr>
          <w:szCs w:val="22"/>
        </w:rPr>
        <w:lastRenderedPageBreak/>
        <w:t xml:space="preserve">abil kindlaks tehtud </w:t>
      </w:r>
      <w:r w:rsidRPr="00431041">
        <w:t xml:space="preserve">haigusseoseline või tõenäoliselt haigusseoseline </w:t>
      </w:r>
      <w:r w:rsidRPr="00431041">
        <w:rPr>
          <w:i/>
        </w:rPr>
        <w:t>BRCA1/2</w:t>
      </w:r>
      <w:r w:rsidRPr="00431041">
        <w:t xml:space="preserve"> mutatsioon ja/või genoomi ebastabiilsus.</w:t>
      </w:r>
    </w:p>
    <w:p w14:paraId="65B597E3" w14:textId="77777777" w:rsidR="00B124FF" w:rsidRPr="00431041" w:rsidRDefault="00B124FF" w:rsidP="00C9547C">
      <w:pPr>
        <w:spacing w:line="240" w:lineRule="auto"/>
      </w:pPr>
    </w:p>
    <w:p w14:paraId="0290CEE3" w14:textId="77777777" w:rsidR="00B124FF" w:rsidRPr="00431041" w:rsidRDefault="00B124FF" w:rsidP="00C9547C">
      <w:pPr>
        <w:spacing w:line="240" w:lineRule="auto"/>
        <w:rPr>
          <w:i/>
          <w:iCs/>
        </w:rPr>
      </w:pPr>
      <w:r w:rsidRPr="00431041">
        <w:rPr>
          <w:i/>
          <w:iCs/>
        </w:rPr>
        <w:t>Iduliini BRCA-mutatsiooniga kõrge riskiga varajase rinnavähi adjuvantravi</w:t>
      </w:r>
    </w:p>
    <w:p w14:paraId="085D91C4" w14:textId="2ED0C73E" w:rsidR="00B124FF" w:rsidRPr="00431041" w:rsidRDefault="00B124FF" w:rsidP="00C9547C">
      <w:pPr>
        <w:spacing w:line="240" w:lineRule="auto"/>
      </w:pPr>
      <w:r w:rsidRPr="00431041">
        <w:t xml:space="preserve">Enne </w:t>
      </w:r>
      <w:r w:rsidR="0077017D" w:rsidRPr="00431041">
        <w:t xml:space="preserve">ravi alustamist </w:t>
      </w:r>
      <w:r w:rsidRPr="00431041">
        <w:t>Lynparza</w:t>
      </w:r>
      <w:r w:rsidR="0077017D" w:rsidRPr="00431041">
        <w:t>ga</w:t>
      </w:r>
      <w:r w:rsidRPr="00431041">
        <w:t xml:space="preserve"> HER2-negatiivse kõrge riskiga varajase rinnavähi adjuvantraviks</w:t>
      </w:r>
      <w:r w:rsidR="00C91778" w:rsidRPr="00431041">
        <w:t xml:space="preserve">, peab patsientidel olema </w:t>
      </w:r>
      <w:r w:rsidR="006D4CB1" w:rsidRPr="00431041">
        <w:t xml:space="preserve">tehtud </w:t>
      </w:r>
      <w:r w:rsidR="00C91778" w:rsidRPr="00431041">
        <w:t xml:space="preserve">valideeritud </w:t>
      </w:r>
      <w:r w:rsidR="00967642" w:rsidRPr="00431041">
        <w:t>a</w:t>
      </w:r>
      <w:r w:rsidR="006D4CB1" w:rsidRPr="00431041">
        <w:t>nalüüsimeetoditega</w:t>
      </w:r>
      <w:r w:rsidRPr="00431041">
        <w:t xml:space="preserve"> kahjuliku või kahtlustatava kahjuliku g</w:t>
      </w:r>
      <w:r w:rsidRPr="00431041">
        <w:rPr>
          <w:i/>
          <w:iCs/>
        </w:rPr>
        <w:t xml:space="preserve">BRCA1/2 </w:t>
      </w:r>
      <w:r w:rsidRPr="00431041">
        <w:t xml:space="preserve">mutatsiooni </w:t>
      </w:r>
      <w:r w:rsidR="006D4CB1" w:rsidRPr="00431041">
        <w:t>kinnitus</w:t>
      </w:r>
      <w:r w:rsidR="0077017D" w:rsidRPr="00431041">
        <w:t xml:space="preserve"> (vt lõik 5.1)</w:t>
      </w:r>
      <w:r w:rsidRPr="00431041">
        <w:t>.</w:t>
      </w:r>
    </w:p>
    <w:p w14:paraId="08ADC1A2" w14:textId="77777777" w:rsidR="00A06F9D" w:rsidRPr="00431041" w:rsidRDefault="00A06F9D" w:rsidP="00C9547C">
      <w:pPr>
        <w:spacing w:line="240" w:lineRule="auto"/>
      </w:pPr>
    </w:p>
    <w:p w14:paraId="0CEA1B84" w14:textId="4D8F49F0" w:rsidR="00A06F9D" w:rsidRPr="00D93389" w:rsidRDefault="00A06F9D" w:rsidP="00FB1F87">
      <w:pPr>
        <w:rPr>
          <w:i/>
          <w:iCs/>
        </w:rPr>
      </w:pPr>
      <w:r w:rsidRPr="00D93389">
        <w:rPr>
          <w:i/>
          <w:iCs/>
        </w:rPr>
        <w:t>gBRCA1/2-mutatsiooniga HER2</w:t>
      </w:r>
      <w:r w:rsidRPr="00D93389">
        <w:rPr>
          <w:i/>
          <w:iCs/>
        </w:rPr>
        <w:noBreakHyphen/>
        <w:t>negatiiv</w:t>
      </w:r>
      <w:r w:rsidR="00812B4E" w:rsidRPr="00D93389">
        <w:rPr>
          <w:i/>
          <w:iCs/>
        </w:rPr>
        <w:t>s</w:t>
      </w:r>
      <w:r w:rsidRPr="00D93389">
        <w:rPr>
          <w:i/>
          <w:iCs/>
        </w:rPr>
        <w:t>e metastaatili</w:t>
      </w:r>
      <w:r w:rsidR="00812B4E" w:rsidRPr="00D93389">
        <w:rPr>
          <w:i/>
          <w:iCs/>
        </w:rPr>
        <w:t>s</w:t>
      </w:r>
      <w:r w:rsidRPr="00D93389">
        <w:rPr>
          <w:i/>
          <w:iCs/>
        </w:rPr>
        <w:t>e rinnaväh</w:t>
      </w:r>
      <w:r w:rsidR="00812B4E" w:rsidRPr="00D93389">
        <w:rPr>
          <w:i/>
          <w:iCs/>
        </w:rPr>
        <w:t>i monoteraapia</w:t>
      </w:r>
    </w:p>
    <w:p w14:paraId="0C2E5FF7" w14:textId="0F828F99" w:rsidR="00A06F9D" w:rsidRPr="00431041" w:rsidRDefault="00A06F9D" w:rsidP="00FB1F87">
      <w:r w:rsidRPr="00431041">
        <w:t>Iduliini rinnavähi vastuvõtlikkuse geenimutatsiooniga (</w:t>
      </w:r>
      <w:r w:rsidRPr="00D93389">
        <w:rPr>
          <w:i/>
          <w:iCs/>
        </w:rPr>
        <w:t>gBRCA1/2</w:t>
      </w:r>
      <w:r w:rsidRPr="00431041">
        <w:t xml:space="preserve">) ja inimese epidermaalse kasvufaktori 2.tüüpi retseptor (HER2) - negatiivse lokaalselt levinud või metastaatilisele </w:t>
      </w:r>
      <w:bookmarkStart w:id="4" w:name="_Hlk36189739"/>
      <w:r w:rsidRPr="00431041">
        <w:t xml:space="preserve">rinnavähi puhul peab patsientidel enne ravi alustamist Lynparzaga olema kinnitust leidnud haigusseoselise või tõenäoliselt haigusseoselise </w:t>
      </w:r>
      <w:r w:rsidRPr="00FB1F87">
        <w:rPr>
          <w:i/>
          <w:iCs/>
        </w:rPr>
        <w:t>gBRCA1/2</w:t>
      </w:r>
      <w:r w:rsidRPr="00431041">
        <w:t xml:space="preserve"> mutatsiooni esinemine. </w:t>
      </w:r>
      <w:r w:rsidRPr="00FB1F87">
        <w:rPr>
          <w:i/>
          <w:iCs/>
        </w:rPr>
        <w:t>gBRCA1/2</w:t>
      </w:r>
      <w:r w:rsidRPr="00431041">
        <w:t xml:space="preserve"> mutatsiooni staatuse peab kindlaks määrama kogenud labor valideeritud testimis-meetodi abil. Andmed somaatilise </w:t>
      </w:r>
      <w:r w:rsidRPr="00FB1F87">
        <w:rPr>
          <w:i/>
          <w:iCs/>
        </w:rPr>
        <w:t>BRCA1/2</w:t>
      </w:r>
      <w:r w:rsidRPr="00431041">
        <w:t xml:space="preserve"> analüüside kliinilise valideerimise kohta rinnavähi korral ei ole hetkel kättesaadavad</w:t>
      </w:r>
      <w:bookmarkEnd w:id="4"/>
      <w:r w:rsidRPr="00431041">
        <w:t xml:space="preserve">. </w:t>
      </w:r>
    </w:p>
    <w:p w14:paraId="1ECB8A2B" w14:textId="77777777" w:rsidR="00C9547C" w:rsidRPr="00431041" w:rsidRDefault="00C9547C" w:rsidP="00FB1F87"/>
    <w:p w14:paraId="6A243E77" w14:textId="77777777" w:rsidR="00A06F9D" w:rsidRPr="00431041" w:rsidRDefault="00A06F9D" w:rsidP="00FB1F87">
      <w:pPr>
        <w:rPr>
          <w:i/>
          <w:color w:val="000000"/>
        </w:rPr>
      </w:pPr>
      <w:r w:rsidRPr="00431041">
        <w:rPr>
          <w:i/>
          <w:color w:val="000000"/>
        </w:rPr>
        <w:t>gBRCA1/2 mutatsiooniga metastaatilise kõhunäärme adenokartsinoomi esimese rea säilitusravi</w:t>
      </w:r>
    </w:p>
    <w:p w14:paraId="0B7D5193" w14:textId="77777777" w:rsidR="00A06F9D" w:rsidRPr="00431041" w:rsidRDefault="00A06F9D" w:rsidP="00FB1F87">
      <w:r w:rsidRPr="00431041">
        <w:rPr>
          <w:color w:val="000000"/>
        </w:rPr>
        <w:t xml:space="preserve">Iduliini </w:t>
      </w:r>
      <w:r w:rsidRPr="00FB1F87">
        <w:rPr>
          <w:i/>
          <w:iCs/>
          <w:color w:val="000000"/>
        </w:rPr>
        <w:t xml:space="preserve">BRCA1/2 </w:t>
      </w:r>
      <w:r w:rsidRPr="00431041">
        <w:rPr>
          <w:color w:val="000000"/>
        </w:rPr>
        <w:t xml:space="preserve">mutatsiooniga metastaatilise kõhunäärme adenokartsinoomi esimese rea säilitusravi </w:t>
      </w:r>
      <w:r w:rsidRPr="00431041">
        <w:t xml:space="preserve">puhul peab patsientidel enne ravi alustamist Lynparzaga olema kinnitust leidnud haigusseoselise või tõenäoliselt haigusseoselise </w:t>
      </w:r>
      <w:r w:rsidRPr="00431041">
        <w:rPr>
          <w:i/>
        </w:rPr>
        <w:t xml:space="preserve">gBRCA1/2 </w:t>
      </w:r>
      <w:r w:rsidRPr="00431041">
        <w:t xml:space="preserve">mutatsiooni esinemine. </w:t>
      </w:r>
      <w:r w:rsidRPr="00431041">
        <w:rPr>
          <w:i/>
        </w:rPr>
        <w:t>gBRCA1/2</w:t>
      </w:r>
      <w:r w:rsidRPr="00431041">
        <w:t xml:space="preserve"> mutatsiooni staatuse peab kindlaks määrama kogenud labor valideeritud testimismeetodi abil. Andmed tuumori </w:t>
      </w:r>
      <w:r w:rsidRPr="00431041">
        <w:rPr>
          <w:i/>
        </w:rPr>
        <w:t>BRCA1/2</w:t>
      </w:r>
      <w:r w:rsidRPr="00431041">
        <w:t xml:space="preserve"> analüüside kliinilise valideerimise kohta kõhunäärme adenokartsinoomi korral ei ole hetkel kättesaadavad</w:t>
      </w:r>
    </w:p>
    <w:p w14:paraId="61AF2807" w14:textId="77777777" w:rsidR="00A06F9D" w:rsidRPr="00431041" w:rsidRDefault="00A06F9D" w:rsidP="00FB1F87">
      <w:pPr>
        <w:rPr>
          <w:i/>
          <w:iCs/>
          <w:color w:val="000000"/>
        </w:rPr>
      </w:pPr>
    </w:p>
    <w:p w14:paraId="179F7427" w14:textId="271F7556" w:rsidR="00A06F9D" w:rsidRPr="00431041" w:rsidRDefault="00A06F9D" w:rsidP="00FB1F87">
      <w:pPr>
        <w:rPr>
          <w:i/>
          <w:color w:val="000000"/>
        </w:rPr>
      </w:pPr>
      <w:r w:rsidRPr="00431041">
        <w:rPr>
          <w:i/>
          <w:iCs/>
          <w:color w:val="000000"/>
        </w:rPr>
        <w:t>BRCA1/2</w:t>
      </w:r>
      <w:r w:rsidRPr="00431041">
        <w:rPr>
          <w:i/>
          <w:color w:val="000000"/>
        </w:rPr>
        <w:t>-mutatsiooniga metastaatili</w:t>
      </w:r>
      <w:r w:rsidR="00812B4E" w:rsidRPr="00431041">
        <w:rPr>
          <w:i/>
          <w:color w:val="000000"/>
        </w:rPr>
        <w:t>s</w:t>
      </w:r>
      <w:r w:rsidRPr="00431041">
        <w:rPr>
          <w:i/>
          <w:color w:val="000000"/>
        </w:rPr>
        <w:t>e kastratsioon-resistent</w:t>
      </w:r>
      <w:r w:rsidR="00812B4E" w:rsidRPr="00431041">
        <w:rPr>
          <w:i/>
          <w:color w:val="000000"/>
        </w:rPr>
        <w:t>s</w:t>
      </w:r>
      <w:r w:rsidRPr="00431041">
        <w:rPr>
          <w:i/>
          <w:color w:val="000000"/>
        </w:rPr>
        <w:t>e eesnäärmeväh</w:t>
      </w:r>
      <w:r w:rsidR="00812B4E" w:rsidRPr="00431041">
        <w:rPr>
          <w:i/>
          <w:color w:val="000000"/>
        </w:rPr>
        <w:t>i monoteraapia</w:t>
      </w:r>
    </w:p>
    <w:p w14:paraId="5B37CD50" w14:textId="77777777" w:rsidR="00A06F9D" w:rsidRPr="00431041" w:rsidRDefault="00A06F9D" w:rsidP="00FB1F87">
      <w:r w:rsidRPr="00431041">
        <w:rPr>
          <w:i/>
          <w:iCs/>
          <w:color w:val="000000"/>
        </w:rPr>
        <w:t>BRCA1/2</w:t>
      </w:r>
      <w:r w:rsidRPr="00431041">
        <w:rPr>
          <w:color w:val="000000"/>
        </w:rPr>
        <w:t>-mutatsiooniga metastaatilise kastratsioon-resistentse eesnäärmevähi korral peab enne ravi alustamist Lynparzaga (vt lõik 5.1)</w:t>
      </w:r>
      <w:r w:rsidRPr="00431041">
        <w:t xml:space="preserve"> olema kinnitust leidnud haigusseoselise või tõenäoliselt haigusseoselise </w:t>
      </w:r>
      <w:r w:rsidRPr="00431041">
        <w:rPr>
          <w:i/>
        </w:rPr>
        <w:t xml:space="preserve">BRCA1/2 </w:t>
      </w:r>
      <w:r w:rsidRPr="00431041">
        <w:t xml:space="preserve">mutatsiooni esinemine (koeproovist või vereproovist). </w:t>
      </w:r>
      <w:r w:rsidRPr="00431041">
        <w:rPr>
          <w:i/>
        </w:rPr>
        <w:t>BRCA1/2</w:t>
      </w:r>
      <w:r w:rsidRPr="00431041">
        <w:t>-mutatsiooni staatuse peab kindlaks määrama kogenud labor valideeritud testimismeetodi abil.</w:t>
      </w:r>
    </w:p>
    <w:p w14:paraId="06CC6B67" w14:textId="54D4AD33" w:rsidR="00A06F9D" w:rsidRPr="00431041" w:rsidRDefault="00A06F9D" w:rsidP="00FB1F87">
      <w:pPr>
        <w:rPr>
          <w:i/>
        </w:rPr>
      </w:pPr>
    </w:p>
    <w:p w14:paraId="5997A2C7" w14:textId="77777777" w:rsidR="006B67E1" w:rsidRPr="00431041" w:rsidRDefault="006B67E1" w:rsidP="00C9547C">
      <w:pPr>
        <w:keepNext/>
        <w:spacing w:line="240" w:lineRule="auto"/>
      </w:pPr>
      <w:r w:rsidRPr="00431041">
        <w:rPr>
          <w:i/>
          <w:iCs/>
        </w:rPr>
        <w:t>mCRPC ravi kombinatsioonis abiraterooni ja prednisooni või prednisolooniga</w:t>
      </w:r>
    </w:p>
    <w:p w14:paraId="294C8F0D" w14:textId="4968C9B1" w:rsidR="006B67E1" w:rsidRPr="00431041" w:rsidRDefault="006B67E1" w:rsidP="00FB1F87">
      <w:r w:rsidRPr="00431041">
        <w:t xml:space="preserve">Enne Lynparza kasutamist </w:t>
      </w:r>
      <w:r w:rsidRPr="00431041">
        <w:rPr>
          <w:color w:val="000000"/>
        </w:rPr>
        <w:t xml:space="preserve">kombinatsioonis abiraterooni ja prednisooni või prednisolooniga mCRPC raviks ei ole </w:t>
      </w:r>
      <w:r w:rsidR="00530624" w:rsidRPr="00431041">
        <w:rPr>
          <w:color w:val="000000"/>
        </w:rPr>
        <w:t>geeni</w:t>
      </w:r>
      <w:r w:rsidRPr="00431041">
        <w:rPr>
          <w:color w:val="000000"/>
        </w:rPr>
        <w:t>uuringud vajalikud.</w:t>
      </w:r>
    </w:p>
    <w:p w14:paraId="7E056FCA" w14:textId="77777777" w:rsidR="006B67E1" w:rsidRPr="00431041" w:rsidRDefault="006B67E1" w:rsidP="00FB1F87">
      <w:pPr>
        <w:rPr>
          <w:i/>
        </w:rPr>
      </w:pPr>
    </w:p>
    <w:p w14:paraId="36CB1A7C" w14:textId="0D013E66" w:rsidR="0006367C" w:rsidRPr="00431041" w:rsidRDefault="0006367C" w:rsidP="0006367C">
      <w:pPr>
        <w:keepNext/>
        <w:spacing w:line="240" w:lineRule="auto"/>
      </w:pPr>
      <w:bookmarkStart w:id="5" w:name="_Hlk170721213"/>
      <w:r w:rsidRPr="00431041">
        <w:rPr>
          <w:i/>
          <w:iCs/>
        </w:rPr>
        <w:t>Toimiva MMR</w:t>
      </w:r>
      <w:r w:rsidRPr="00431041">
        <w:rPr>
          <w:i/>
          <w:iCs/>
        </w:rPr>
        <w:noBreakHyphen/>
        <w:t>geeniga (pMMR) kaugelearenenud või retsidiveerunud endomeetriumivähi esmavaliku säilitusravi kombinatsioonis durvalumabiga</w:t>
      </w:r>
    </w:p>
    <w:bookmarkEnd w:id="5"/>
    <w:p w14:paraId="3FF9940A" w14:textId="31C8E779" w:rsidR="0006367C" w:rsidRPr="00431041" w:rsidRDefault="0006367C" w:rsidP="0006367C">
      <w:pPr>
        <w:spacing w:line="240" w:lineRule="auto"/>
        <w:rPr>
          <w:szCs w:val="22"/>
        </w:rPr>
      </w:pPr>
      <w:r w:rsidRPr="00431041">
        <w:rPr>
          <w:szCs w:val="22"/>
        </w:rPr>
        <w:t>Enne ravi alustamist tuleb valideeritud testi abil kinnitada toimiva valepaardumisrep</w:t>
      </w:r>
      <w:r w:rsidR="003B4D4C" w:rsidRPr="00431041">
        <w:rPr>
          <w:szCs w:val="22"/>
        </w:rPr>
        <w:t>a</w:t>
      </w:r>
      <w:r w:rsidRPr="00431041">
        <w:rPr>
          <w:szCs w:val="22"/>
        </w:rPr>
        <w:t>ratsiooni geeniga (pMMR) kasvaja staatus (vt lõik 5.1).</w:t>
      </w:r>
    </w:p>
    <w:p w14:paraId="17A25039" w14:textId="77777777" w:rsidR="0006367C" w:rsidRPr="00431041" w:rsidRDefault="0006367C" w:rsidP="00FB1F87"/>
    <w:p w14:paraId="6B411320" w14:textId="77777777" w:rsidR="00A06F9D" w:rsidRPr="00431041" w:rsidRDefault="00A06F9D" w:rsidP="00FB1F87">
      <w:r w:rsidRPr="00FB1F87">
        <w:rPr>
          <w:i/>
          <w:iCs/>
        </w:rPr>
        <w:t>BRCA1/2</w:t>
      </w:r>
      <w:r w:rsidRPr="00431041">
        <w:t xml:space="preserve"> geenimutatsioonide suhtes testitud patsientide geneetiline nõustamine tuleb läbi viia vastavalt kohalike juhenditele.</w:t>
      </w:r>
    </w:p>
    <w:p w14:paraId="3A87A21E" w14:textId="77777777" w:rsidR="00A06F9D" w:rsidRPr="00431041" w:rsidRDefault="00A06F9D" w:rsidP="00A06F9D">
      <w:pPr>
        <w:spacing w:line="240" w:lineRule="auto"/>
      </w:pPr>
    </w:p>
    <w:p w14:paraId="00633D88" w14:textId="77777777" w:rsidR="00A06F9D" w:rsidRPr="00431041" w:rsidRDefault="00A06F9D" w:rsidP="00A06F9D">
      <w:r w:rsidRPr="00431041">
        <w:rPr>
          <w:u w:val="single"/>
        </w:rPr>
        <w:t>Annustamine</w:t>
      </w:r>
    </w:p>
    <w:p w14:paraId="7A3C3BB5" w14:textId="77777777" w:rsidR="00A06F9D" w:rsidRPr="00431041" w:rsidRDefault="00A06F9D" w:rsidP="00A06F9D"/>
    <w:p w14:paraId="73CB7C86" w14:textId="77777777" w:rsidR="00A06F9D" w:rsidRPr="00431041" w:rsidRDefault="00A06F9D" w:rsidP="00A06F9D">
      <w:r w:rsidRPr="00431041">
        <w:t>Lynparza on kättesaadav 100 mg ja 150 mg tablettidena.</w:t>
      </w:r>
    </w:p>
    <w:p w14:paraId="60750CF3" w14:textId="77777777" w:rsidR="00A06F9D" w:rsidRPr="00431041" w:rsidRDefault="00A06F9D" w:rsidP="00A06F9D"/>
    <w:p w14:paraId="057EB241" w14:textId="06E6CCF5" w:rsidR="00A06F9D" w:rsidRPr="00431041" w:rsidRDefault="00A06F9D" w:rsidP="00A06F9D">
      <w:r w:rsidRPr="00431041">
        <w:rPr>
          <w:szCs w:val="22"/>
        </w:rPr>
        <w:t xml:space="preserve">Lynparza </w:t>
      </w:r>
      <w:r w:rsidRPr="00431041">
        <w:t xml:space="preserve">soovitatav annus monoteraapiana või kombinatsioonis </w:t>
      </w:r>
      <w:r w:rsidR="0006367C" w:rsidRPr="00431041">
        <w:t>teiste ravimitega</w:t>
      </w:r>
      <w:r w:rsidR="007824C4" w:rsidRPr="00431041">
        <w:t xml:space="preserve"> </w:t>
      </w:r>
      <w:r w:rsidRPr="00431041">
        <w:t>on 300 mg (kaks 150 mg tabletti) kaks korda ööpäevas, mis võrdub ööpäevase koguannusega 600 mg. 100 mg tablett on kasutatav annuse vähendamiseks.</w:t>
      </w:r>
    </w:p>
    <w:p w14:paraId="68891145" w14:textId="77777777" w:rsidR="00A06F9D" w:rsidRPr="00431041" w:rsidRDefault="00A06F9D" w:rsidP="00A06F9D"/>
    <w:p w14:paraId="6D6883F7" w14:textId="77777777" w:rsidR="00A06F9D" w:rsidRPr="00431041" w:rsidRDefault="00A06F9D" w:rsidP="00A06F9D">
      <w:pPr>
        <w:rPr>
          <w:i/>
        </w:rPr>
      </w:pPr>
      <w:r w:rsidRPr="00431041">
        <w:rPr>
          <w:i/>
        </w:rPr>
        <w:t>Lynparza monoteraapia</w:t>
      </w:r>
    </w:p>
    <w:p w14:paraId="5D9B9D41" w14:textId="77777777" w:rsidR="00A06F9D" w:rsidRPr="00431041" w:rsidRDefault="00A06F9D" w:rsidP="00A06F9D">
      <w:r w:rsidRPr="00431041">
        <w:t>Patsiendid, kellel esineb plaatina-tundlik retsidiveerunud (</w:t>
      </w:r>
      <w:r w:rsidRPr="00431041">
        <w:rPr>
          <w:i/>
        </w:rPr>
        <w:t>platinum-sensitive relapsed,</w:t>
      </w:r>
      <w:r w:rsidRPr="00431041">
        <w:t xml:space="preserve"> PSR) madalalt diferentseerunud epiteliaalne munasarja-, munajuha- või primaarne peritoneaalvähk ja kellel esineb ravivastus (täielik või osaline vastus) plaatinapõhisele keemiaravile, peavad alustama ravi </w:t>
      </w:r>
      <w:r w:rsidRPr="00431041">
        <w:rPr>
          <w:szCs w:val="22"/>
        </w:rPr>
        <w:t xml:space="preserve">Lynparzaga </w:t>
      </w:r>
      <w:r w:rsidRPr="00431041">
        <w:t>mitte hiljem kui 8 nädalat pärast oma plaatinat sisaldava ravimi viimase annuse võtmist.</w:t>
      </w:r>
    </w:p>
    <w:p w14:paraId="35ECB0A3" w14:textId="77777777" w:rsidR="00A06F9D" w:rsidRPr="00431041" w:rsidRDefault="00A06F9D" w:rsidP="00A06F9D"/>
    <w:p w14:paraId="544137E1" w14:textId="77777777" w:rsidR="00A06F9D" w:rsidRPr="00431041" w:rsidRDefault="00A06F9D" w:rsidP="003B4D4C">
      <w:pPr>
        <w:keepNext/>
        <w:rPr>
          <w:i/>
        </w:rPr>
      </w:pPr>
      <w:r w:rsidRPr="00431041">
        <w:rPr>
          <w:i/>
        </w:rPr>
        <w:lastRenderedPageBreak/>
        <w:t>Lynparza kombinatsioonis bevatsizumabiga</w:t>
      </w:r>
    </w:p>
    <w:p w14:paraId="65098455" w14:textId="77777777" w:rsidR="00A06F9D" w:rsidRPr="00431041" w:rsidRDefault="00A06F9D" w:rsidP="00A06F9D">
      <w:r w:rsidRPr="00431041">
        <w:t xml:space="preserve">Kui Lynparzat kasutatakse kombinatsioonis bevatsizumabiga madalalt diferentseerunud epiteliaalse munasarja-, munajuha- või primaarse peritoneaalvähi esimese rea säilitusraviks pärast esimese rea plaatinapõhise keemiaravi koos bevatsizumabiga lõpetamist, on bevatsizumabi annuseks 15 mg/kg üks kord iga 3 nädala tagant. </w:t>
      </w:r>
      <w:bookmarkStart w:id="6" w:name="_Hlk118197414"/>
      <w:r w:rsidRPr="00431041">
        <w:t>Palun tutvuge bevatsizumabi ravimi omaduste kokkuvõttega (vt lõik 5.1).</w:t>
      </w:r>
      <w:bookmarkEnd w:id="6"/>
    </w:p>
    <w:p w14:paraId="3926A9AA" w14:textId="77777777" w:rsidR="0076651B" w:rsidRPr="00431041" w:rsidRDefault="0076651B" w:rsidP="00A06F9D"/>
    <w:p w14:paraId="1B47B11B" w14:textId="77777777" w:rsidR="00A06F9D" w:rsidRPr="00431041" w:rsidRDefault="007824C4" w:rsidP="00A06F9D">
      <w:pPr>
        <w:rPr>
          <w:i/>
          <w:iCs/>
        </w:rPr>
      </w:pPr>
      <w:r w:rsidRPr="00431041">
        <w:rPr>
          <w:i/>
          <w:iCs/>
        </w:rPr>
        <w:t>Lynparza kombinatsioonis endokriinraviga</w:t>
      </w:r>
    </w:p>
    <w:p w14:paraId="28622430" w14:textId="1527C492" w:rsidR="007824C4" w:rsidRPr="00431041" w:rsidRDefault="007824C4" w:rsidP="00A06F9D">
      <w:r w:rsidRPr="00431041">
        <w:t>Soovitatava annuse saamiseks palun tutvu</w:t>
      </w:r>
      <w:r w:rsidR="0007279E" w:rsidRPr="00431041">
        <w:t>da</w:t>
      </w:r>
      <w:r w:rsidRPr="00431041">
        <w:t xml:space="preserve"> endokriinravi kombinatsiooni</w:t>
      </w:r>
      <w:r w:rsidR="0007279E" w:rsidRPr="00431041">
        <w:t>ravimi(te)</w:t>
      </w:r>
      <w:r w:rsidRPr="00431041">
        <w:t xml:space="preserve"> (aromataasi inhibiitor/antiöstrogeen</w:t>
      </w:r>
      <w:r w:rsidR="0076651B" w:rsidRPr="00431041">
        <w:t>id</w:t>
      </w:r>
      <w:r w:rsidRPr="00431041">
        <w:t xml:space="preserve"> ja/või </w:t>
      </w:r>
      <w:r w:rsidR="0076651B" w:rsidRPr="00431041">
        <w:t>luteiniseerivat hormooni vabastav hormoon (</w:t>
      </w:r>
      <w:r w:rsidRPr="00431041">
        <w:t>LHRH</w:t>
      </w:r>
      <w:r w:rsidR="0076651B" w:rsidRPr="00431041">
        <w:t>)</w:t>
      </w:r>
      <w:r w:rsidRPr="00431041">
        <w:t xml:space="preserve">) ravimi omaduste kokkuvõttega. </w:t>
      </w:r>
    </w:p>
    <w:p w14:paraId="581314EF" w14:textId="32A5CA4F" w:rsidR="007824C4" w:rsidRPr="00431041" w:rsidRDefault="007824C4" w:rsidP="00A06F9D"/>
    <w:p w14:paraId="0BBD3EA9" w14:textId="77777777" w:rsidR="00792E5C" w:rsidRPr="00431041" w:rsidRDefault="00792E5C" w:rsidP="00792E5C">
      <w:pPr>
        <w:keepNext/>
      </w:pPr>
      <w:r w:rsidRPr="00431041">
        <w:rPr>
          <w:i/>
          <w:iCs/>
        </w:rPr>
        <w:t>Lynparza kombinatsioonis abiraterooni ja prednisooni või prednisolooniga</w:t>
      </w:r>
    </w:p>
    <w:p w14:paraId="761998B5" w14:textId="77777777" w:rsidR="00792E5C" w:rsidRPr="00431041" w:rsidRDefault="00792E5C" w:rsidP="00792E5C">
      <w:r w:rsidRPr="00431041">
        <w:t xml:space="preserve">Kui Lynparzat kasutatakse </w:t>
      </w:r>
      <w:r w:rsidRPr="00431041">
        <w:rPr>
          <w:color w:val="000000"/>
        </w:rPr>
        <w:t xml:space="preserve">kombinatsioonis abiraterooniga mCRPC raviks, on abiraterooni annus 1000 mg suukaudselt üks kord ööpäevas (vt lõik 5.1). Abiraterooni peab manustama koos prednisooni või prednisolooniga annuses 5 mg suukaudselt kaks korda ööpäevas. </w:t>
      </w:r>
      <w:r w:rsidRPr="00431041">
        <w:t>Palun tutvuge abiraterooni ravimi omaduste kokkuvõttega</w:t>
      </w:r>
      <w:r w:rsidRPr="00431041">
        <w:rPr>
          <w:color w:val="000000"/>
        </w:rPr>
        <w:t>.</w:t>
      </w:r>
    </w:p>
    <w:p w14:paraId="1D4F0E0C" w14:textId="77777777" w:rsidR="00792E5C" w:rsidRPr="00431041" w:rsidRDefault="00792E5C" w:rsidP="00A06F9D"/>
    <w:p w14:paraId="7D3AF4DE" w14:textId="1A89F069" w:rsidR="0006367C" w:rsidRPr="00431041" w:rsidRDefault="0006367C" w:rsidP="0006367C">
      <w:pPr>
        <w:keepNext/>
      </w:pPr>
      <w:r w:rsidRPr="00431041">
        <w:rPr>
          <w:i/>
          <w:iCs/>
        </w:rPr>
        <w:t>Lynparza kombinatsioonis durvalumabiga</w:t>
      </w:r>
    </w:p>
    <w:p w14:paraId="59D0D8BD" w14:textId="4FFB03D1" w:rsidR="0006367C" w:rsidRPr="00431041" w:rsidRDefault="0006367C" w:rsidP="0006367C">
      <w:r w:rsidRPr="00431041">
        <w:t xml:space="preserve">Kui Lynparzat kasutatakse </w:t>
      </w:r>
      <w:r w:rsidRPr="00431041">
        <w:rPr>
          <w:color w:val="000000"/>
        </w:rPr>
        <w:t xml:space="preserve">kombinatsioonis durvalumabiga </w:t>
      </w:r>
      <w:r w:rsidRPr="00431041">
        <w:rPr>
          <w:szCs w:val="24"/>
        </w:rPr>
        <w:t>toimiva MMR</w:t>
      </w:r>
      <w:r w:rsidRPr="00431041">
        <w:rPr>
          <w:szCs w:val="24"/>
        </w:rPr>
        <w:noBreakHyphen/>
        <w:t>geeniga (</w:t>
      </w:r>
      <w:r w:rsidRPr="00431041">
        <w:rPr>
          <w:color w:val="000000" w:themeColor="text1"/>
          <w:lang w:eastAsia="en-CA"/>
        </w:rPr>
        <w:t xml:space="preserve">pMMR) </w:t>
      </w:r>
      <w:r w:rsidRPr="00431041">
        <w:rPr>
          <w:szCs w:val="24"/>
        </w:rPr>
        <w:t xml:space="preserve">primaarse kaugelearenenud või retsidiveerunud endomeetriumivähi säilitusraviks patsientidel, kelle haigus ei ole progresseerunud esmavaliku ravi ajal durvalumabi ning karboplatiini </w:t>
      </w:r>
      <w:r w:rsidR="00790822" w:rsidRPr="00431041">
        <w:rPr>
          <w:szCs w:val="24"/>
        </w:rPr>
        <w:t>ja</w:t>
      </w:r>
      <w:r w:rsidRPr="00431041">
        <w:rPr>
          <w:szCs w:val="24"/>
        </w:rPr>
        <w:t xml:space="preserve"> paklitakseeli kombinatsiooniga</w:t>
      </w:r>
      <w:r w:rsidRPr="00431041">
        <w:rPr>
          <w:color w:val="000000"/>
        </w:rPr>
        <w:t xml:space="preserve">, on durvalumabi annus 1500 mg iga 4 nädala järel (vt lõik 5.1). </w:t>
      </w:r>
      <w:r w:rsidRPr="00431041">
        <w:t>Palun tutvuge durvalumabi ravimi omaduste kokkuvõttega</w:t>
      </w:r>
      <w:r w:rsidRPr="00431041">
        <w:rPr>
          <w:color w:val="000000"/>
        </w:rPr>
        <w:t>.</w:t>
      </w:r>
    </w:p>
    <w:p w14:paraId="7CF548ED" w14:textId="77777777" w:rsidR="0006367C" w:rsidRPr="00431041" w:rsidRDefault="0006367C" w:rsidP="00A06F9D"/>
    <w:p w14:paraId="6F170A4F" w14:textId="77777777" w:rsidR="00A06F9D" w:rsidRPr="00431041" w:rsidRDefault="00A06F9D" w:rsidP="00A06F9D">
      <w:pPr>
        <w:rPr>
          <w:u w:val="single"/>
        </w:rPr>
      </w:pPr>
      <w:r w:rsidRPr="00431041">
        <w:rPr>
          <w:u w:val="single"/>
        </w:rPr>
        <w:t>Ravi kestus</w:t>
      </w:r>
    </w:p>
    <w:p w14:paraId="61F371B5" w14:textId="77777777" w:rsidR="00A06F9D" w:rsidRPr="00431041" w:rsidRDefault="00A06F9D" w:rsidP="00A06F9D">
      <w:pPr>
        <w:rPr>
          <w:u w:val="single"/>
        </w:rPr>
      </w:pPr>
    </w:p>
    <w:p w14:paraId="535E1414" w14:textId="77777777" w:rsidR="00A06F9D" w:rsidRPr="00431041" w:rsidRDefault="00A06F9D" w:rsidP="00A06F9D">
      <w:pPr>
        <w:rPr>
          <w:i/>
        </w:rPr>
      </w:pPr>
      <w:r w:rsidRPr="00431041">
        <w:rPr>
          <w:i/>
        </w:rPr>
        <w:t>Esmavaliku säilitusravi BRCA mutatsiooniga levinud munasarjavähi korral</w:t>
      </w:r>
    </w:p>
    <w:p w14:paraId="5B352F9C" w14:textId="77777777" w:rsidR="00A06F9D" w:rsidRPr="00431041" w:rsidRDefault="00A06F9D" w:rsidP="00A06F9D">
      <w:pPr>
        <w:rPr>
          <w:szCs w:val="22"/>
        </w:rPr>
      </w:pPr>
      <w:r w:rsidRPr="00431041">
        <w:t>Patsiendid võivad saada ravi kuni haiguse radioloogilise progresseerumiseni, vastuvõetamatu toksilisuse tekkeni või kuni kaks aastat, kui pärast 2-aastast ravi puuduvad haiguse radioloogilised tunnused.</w:t>
      </w:r>
      <w:r w:rsidRPr="00431041">
        <w:rPr>
          <w:i/>
        </w:rPr>
        <w:t xml:space="preserve"> </w:t>
      </w:r>
      <w:r w:rsidRPr="00431041">
        <w:rPr>
          <w:szCs w:val="22"/>
        </w:rPr>
        <w:t>Patsiendid, kellel pärast 2-aastast ravi esinevad haiguse tunnused ja kes võivad raviarsti arvates saada ravist edasist kasu, võivad ravi jätkata ka pärast kahte aastat.</w:t>
      </w:r>
    </w:p>
    <w:p w14:paraId="2270668A" w14:textId="77777777" w:rsidR="00A06F9D" w:rsidRPr="00431041" w:rsidRDefault="00A06F9D" w:rsidP="00A06F9D">
      <w:pPr>
        <w:rPr>
          <w:szCs w:val="22"/>
        </w:rPr>
      </w:pPr>
    </w:p>
    <w:p w14:paraId="4D1A8111" w14:textId="77777777" w:rsidR="00A06F9D" w:rsidRPr="00431041" w:rsidRDefault="00A06F9D" w:rsidP="00A06F9D">
      <w:pPr>
        <w:rPr>
          <w:i/>
          <w:szCs w:val="22"/>
        </w:rPr>
      </w:pPr>
      <w:r w:rsidRPr="00431041">
        <w:rPr>
          <w:i/>
          <w:szCs w:val="22"/>
        </w:rPr>
        <w:t>Plaatinatundliku retsidiveerunud munasarjavähi säilitusravi</w:t>
      </w:r>
    </w:p>
    <w:p w14:paraId="0CD64737" w14:textId="77777777" w:rsidR="00A06F9D" w:rsidRPr="00431041" w:rsidRDefault="00A06F9D" w:rsidP="00A06F9D">
      <w:r w:rsidRPr="00431041">
        <w:rPr>
          <w:szCs w:val="22"/>
        </w:rPr>
        <w:t>Plaatinatundliku retsidiveerunud madalalt diferentseerunud epiteliaalse munasarja-, munajuha- või primaarse peritoneaalvähiga patsientidel</w:t>
      </w:r>
      <w:r w:rsidRPr="00431041">
        <w:t xml:space="preserve"> soovitatakse ravi jätkata kuni haiguse progresseerumiseni või vastuvõetamatu toksilisuse tekkeni.</w:t>
      </w:r>
    </w:p>
    <w:p w14:paraId="1376BAE3" w14:textId="77777777" w:rsidR="00A06F9D" w:rsidRPr="00431041" w:rsidRDefault="00A06F9D" w:rsidP="00A06F9D"/>
    <w:p w14:paraId="4CEC48E4" w14:textId="77777777" w:rsidR="00A06F9D" w:rsidRPr="00431041" w:rsidRDefault="00A06F9D" w:rsidP="00A06F9D">
      <w:pPr>
        <w:rPr>
          <w:i/>
        </w:rPr>
      </w:pPr>
      <w:r w:rsidRPr="00431041">
        <w:rPr>
          <w:i/>
        </w:rPr>
        <w:t>HRD positiivse levinud munasarjavähi esimese rea säilitusravi kombinatsioonis bevatsizumabiga</w:t>
      </w:r>
    </w:p>
    <w:p w14:paraId="1FB53609" w14:textId="77777777" w:rsidR="00A06F9D" w:rsidRPr="00431041" w:rsidRDefault="00A06F9D" w:rsidP="00A06F9D">
      <w:r w:rsidRPr="00431041">
        <w:t>Patsiendid võivad jätkata ravi Lynparzaga kuni haiguse radioloogilise progresseerumiseni, vastuvõetamatu toksilisuse ilmnemiseni või kuni 2 aastat, kui pärast 2-aastast ravi puuduvad radioloogilised tõendid haiguse kohta. Patsiente, kellel pärast 2 aastat esinevad tõendid haiguse kohta ja kes raviarsti hinnangul võiksid saada edasist kasu ravi jätkamisest Lynparzaga, võib ravida kauem kui 2 aastat. Palun tutvuge bevatsizumabi ravimi omaduste kokkuvõttega soovituse osas, et ravi üldine kestus ei tohiks ületada 15 kuud, mis hõlmab nii kasutamist kombinatsioonis keemiaraviga kui ka säilitusravi (vt lõik 5.1).</w:t>
      </w:r>
    </w:p>
    <w:p w14:paraId="05E6BDA2" w14:textId="77777777" w:rsidR="00A06F9D" w:rsidRPr="00431041" w:rsidRDefault="00A06F9D" w:rsidP="00A06F9D">
      <w:pPr>
        <w:rPr>
          <w:szCs w:val="24"/>
        </w:rPr>
      </w:pPr>
    </w:p>
    <w:p w14:paraId="00059279" w14:textId="77777777" w:rsidR="00372989" w:rsidRPr="00431041" w:rsidRDefault="00372989" w:rsidP="00372989">
      <w:pPr>
        <w:rPr>
          <w:i/>
          <w:iCs/>
        </w:rPr>
      </w:pPr>
      <w:r w:rsidRPr="00431041">
        <w:rPr>
          <w:i/>
          <w:iCs/>
        </w:rPr>
        <w:t>Iduliini BRCA-mutatsiooniga kõrge riskiga varajase rinnavähi adjuvantravi</w:t>
      </w:r>
    </w:p>
    <w:p w14:paraId="70D0DC48" w14:textId="77777777" w:rsidR="00372989" w:rsidRPr="00431041" w:rsidRDefault="002D756B" w:rsidP="00A06F9D">
      <w:pPr>
        <w:rPr>
          <w:szCs w:val="24"/>
        </w:rPr>
      </w:pPr>
      <w:r w:rsidRPr="00431041">
        <w:rPr>
          <w:szCs w:val="24"/>
        </w:rPr>
        <w:t>Patsiente soovitatakse ravida k</w:t>
      </w:r>
      <w:r w:rsidR="0077017D" w:rsidRPr="00431041">
        <w:rPr>
          <w:szCs w:val="24"/>
        </w:rPr>
        <w:t xml:space="preserve">uni </w:t>
      </w:r>
      <w:r w:rsidRPr="00431041">
        <w:rPr>
          <w:szCs w:val="24"/>
        </w:rPr>
        <w:t xml:space="preserve">1 aasta või kuni haiguse taastekkeni või vastuvõetamatu toksilisuse tekkeni, olenevalt sellest, kumb saabub varem. </w:t>
      </w:r>
    </w:p>
    <w:p w14:paraId="179FBC6F" w14:textId="77777777" w:rsidR="002D756B" w:rsidRPr="00431041" w:rsidRDefault="002D756B" w:rsidP="00A06F9D">
      <w:pPr>
        <w:rPr>
          <w:szCs w:val="24"/>
        </w:rPr>
      </w:pPr>
    </w:p>
    <w:p w14:paraId="660C9C8E" w14:textId="05295113" w:rsidR="00A06F9D" w:rsidRPr="00431041" w:rsidRDefault="00A06F9D" w:rsidP="00A06F9D">
      <w:pPr>
        <w:rPr>
          <w:i/>
          <w:szCs w:val="24"/>
        </w:rPr>
      </w:pPr>
      <w:r w:rsidRPr="00431041">
        <w:rPr>
          <w:i/>
          <w:szCs w:val="24"/>
        </w:rPr>
        <w:t>gBRCA1/2 mutatsiooniga HER2</w:t>
      </w:r>
      <w:r w:rsidR="00792E5C" w:rsidRPr="00431041">
        <w:rPr>
          <w:i/>
          <w:szCs w:val="24"/>
        </w:rPr>
        <w:t>-</w:t>
      </w:r>
      <w:r w:rsidRPr="00431041">
        <w:rPr>
          <w:i/>
          <w:szCs w:val="24"/>
        </w:rPr>
        <w:t>negatiiv</w:t>
      </w:r>
      <w:r w:rsidR="00792E5C" w:rsidRPr="00431041">
        <w:rPr>
          <w:i/>
          <w:szCs w:val="24"/>
        </w:rPr>
        <w:t>s</w:t>
      </w:r>
      <w:r w:rsidRPr="00431041">
        <w:rPr>
          <w:i/>
          <w:szCs w:val="24"/>
        </w:rPr>
        <w:t>e kaugelelevinud rinnaväh</w:t>
      </w:r>
      <w:r w:rsidR="00792E5C" w:rsidRPr="00431041">
        <w:rPr>
          <w:i/>
          <w:szCs w:val="24"/>
        </w:rPr>
        <w:t>i monoteraapia</w:t>
      </w:r>
    </w:p>
    <w:p w14:paraId="0CDED033" w14:textId="77777777" w:rsidR="00A06F9D" w:rsidRPr="00431041" w:rsidRDefault="00A06F9D" w:rsidP="00A06F9D">
      <w:pPr>
        <w:rPr>
          <w:szCs w:val="24"/>
        </w:rPr>
      </w:pPr>
      <w:r w:rsidRPr="00431041">
        <w:rPr>
          <w:szCs w:val="24"/>
        </w:rPr>
        <w:t>Ravi soovitatakse jätkata ravitava haiguse progresseerumiseni või vastuvõetamatu toksilisuse tekkeni.</w:t>
      </w:r>
    </w:p>
    <w:p w14:paraId="5AE5FB7C" w14:textId="12CFE34B" w:rsidR="00A06F9D" w:rsidRPr="00431041" w:rsidRDefault="00A06F9D" w:rsidP="00A06F9D">
      <w:pPr>
        <w:rPr>
          <w:szCs w:val="24"/>
        </w:rPr>
      </w:pPr>
    </w:p>
    <w:p w14:paraId="1C67F344" w14:textId="543A9E6E" w:rsidR="00D73EF0" w:rsidRPr="00431041" w:rsidRDefault="00D73EF0" w:rsidP="00D73EF0">
      <w:r w:rsidRPr="00431041">
        <w:t>Lynparza</w:t>
      </w:r>
      <w:r w:rsidR="00094930" w:rsidRPr="00431041">
        <w:t xml:space="preserve"> efektiivsus ja ohutus</w:t>
      </w:r>
      <w:r w:rsidRPr="00431041">
        <w:t xml:space="preserve"> kasutamisel korduva säilitusravina pärast haiguse esimest või järgnevat retsidiivi munasarjavähiga patsientidel</w:t>
      </w:r>
      <w:r w:rsidR="00C57A7F" w:rsidRPr="00431041">
        <w:t xml:space="preserve"> ei ole tõestatud</w:t>
      </w:r>
      <w:r w:rsidR="00693BE0" w:rsidRPr="00431041">
        <w:t>.</w:t>
      </w:r>
      <w:r w:rsidRPr="00431041">
        <w:t xml:space="preserve"> </w:t>
      </w:r>
      <w:r w:rsidR="008E71DF" w:rsidRPr="00431041">
        <w:t xml:space="preserve">Puuduvad andmed efektiivsuse või ohutuse kohta </w:t>
      </w:r>
      <w:r w:rsidRPr="00431041">
        <w:t>korduvravina rinnavähiga patsientidel (vt lõik 5.1).</w:t>
      </w:r>
    </w:p>
    <w:p w14:paraId="6B31CE02" w14:textId="77777777" w:rsidR="00792E5C" w:rsidRPr="00431041" w:rsidRDefault="00792E5C" w:rsidP="00A06F9D">
      <w:pPr>
        <w:rPr>
          <w:szCs w:val="24"/>
        </w:rPr>
      </w:pPr>
    </w:p>
    <w:p w14:paraId="43ED9E69" w14:textId="77777777" w:rsidR="00A06F9D" w:rsidRPr="0024235E" w:rsidRDefault="00A06F9D" w:rsidP="00FB1F87">
      <w:pPr>
        <w:rPr>
          <w:i/>
          <w:iCs/>
        </w:rPr>
      </w:pPr>
      <w:r w:rsidRPr="0024235E">
        <w:rPr>
          <w:i/>
          <w:iCs/>
        </w:rPr>
        <w:t>gBRCA1/2 mutatsiooniga metastaatilise kõhunäärme adenokartsinoomi esimese rea säilitusravi</w:t>
      </w:r>
    </w:p>
    <w:p w14:paraId="0DE2FE3C" w14:textId="77777777" w:rsidR="00A06F9D" w:rsidRPr="00431041" w:rsidRDefault="00A06F9D" w:rsidP="00A06F9D">
      <w:pPr>
        <w:rPr>
          <w:szCs w:val="24"/>
        </w:rPr>
      </w:pPr>
      <w:r w:rsidRPr="00431041">
        <w:rPr>
          <w:szCs w:val="24"/>
        </w:rPr>
        <w:t>Ravi soovitatakse jätkata ravitava haiguse progresseerumiseni või vastuvõetamatu toksilisuse tekkeni.</w:t>
      </w:r>
    </w:p>
    <w:p w14:paraId="58400056" w14:textId="77777777" w:rsidR="00A06F9D" w:rsidRPr="00431041" w:rsidRDefault="00A06F9D" w:rsidP="00A06F9D">
      <w:pPr>
        <w:rPr>
          <w:szCs w:val="24"/>
        </w:rPr>
      </w:pPr>
    </w:p>
    <w:p w14:paraId="2A59DA74" w14:textId="6273337B" w:rsidR="00A06F9D" w:rsidRPr="0024235E" w:rsidRDefault="00A06F9D" w:rsidP="00FB1F87">
      <w:pPr>
        <w:rPr>
          <w:i/>
        </w:rPr>
      </w:pPr>
      <w:r w:rsidRPr="0024235E">
        <w:rPr>
          <w:i/>
        </w:rPr>
        <w:t>BRCA1/2-mutatsiooniga metastaatili</w:t>
      </w:r>
      <w:r w:rsidR="00792E5C" w:rsidRPr="0024235E">
        <w:rPr>
          <w:i/>
        </w:rPr>
        <w:t>s</w:t>
      </w:r>
      <w:r w:rsidRPr="0024235E">
        <w:rPr>
          <w:i/>
        </w:rPr>
        <w:t>e kastratsioon-resistent</w:t>
      </w:r>
      <w:r w:rsidR="00792E5C" w:rsidRPr="0024235E">
        <w:rPr>
          <w:i/>
        </w:rPr>
        <w:t>s</w:t>
      </w:r>
      <w:r w:rsidRPr="0024235E">
        <w:rPr>
          <w:i/>
        </w:rPr>
        <w:t>e eesnäärmeväh</w:t>
      </w:r>
      <w:r w:rsidR="00792E5C" w:rsidRPr="0024235E">
        <w:rPr>
          <w:i/>
        </w:rPr>
        <w:t>i monoteraapia</w:t>
      </w:r>
    </w:p>
    <w:p w14:paraId="541E6D9B" w14:textId="52E8DAB4" w:rsidR="00A06F9D" w:rsidRPr="00431041" w:rsidRDefault="00A06F9D" w:rsidP="00A06F9D">
      <w:r w:rsidRPr="00431041">
        <w:rPr>
          <w:szCs w:val="24"/>
        </w:rPr>
        <w:t xml:space="preserve">Ravi on soovitatav jätkata kuni </w:t>
      </w:r>
      <w:r w:rsidRPr="00431041">
        <w:t>haiguse progresseerumiseni või vastuvõetamatu toksilisuse tekkeni. Meditsiinilist kastratsiooni luteiniseerivat hormooni vabastava hormooni (LHRH) analoogiga tuleb jätkata ravi ajal nendel patsientidel, kes ei ole kirurgiliselt kastreeritud.</w:t>
      </w:r>
    </w:p>
    <w:p w14:paraId="4A1AFB57" w14:textId="21AA669F" w:rsidR="00792E5C" w:rsidRPr="00431041" w:rsidRDefault="00792E5C" w:rsidP="00A06F9D"/>
    <w:p w14:paraId="7538DE8F" w14:textId="77777777" w:rsidR="00D73EF0" w:rsidRPr="00431041" w:rsidRDefault="00D73EF0" w:rsidP="00D73EF0">
      <w:pPr>
        <w:keepNext/>
      </w:pPr>
      <w:r w:rsidRPr="00431041">
        <w:rPr>
          <w:i/>
          <w:iCs/>
        </w:rPr>
        <w:t>mCRPC ravi kombinatsioonis abiraterooni ja prednisooni või prednisolooniga</w:t>
      </w:r>
    </w:p>
    <w:p w14:paraId="21BEFAE7" w14:textId="46A48C0A" w:rsidR="00D73EF0" w:rsidRPr="00431041" w:rsidRDefault="00D73EF0" w:rsidP="00D73EF0">
      <w:r w:rsidRPr="00431041">
        <w:t xml:space="preserve">Lynparza kasutamisel </w:t>
      </w:r>
      <w:r w:rsidRPr="00431041">
        <w:rPr>
          <w:color w:val="000000"/>
        </w:rPr>
        <w:t xml:space="preserve">kombinatsioonis abiraterooni ja prednisooni või prednisolooniga </w:t>
      </w:r>
      <w:r w:rsidRPr="00431041">
        <w:t>on soovitatav ravi jätkata kuni põhihaiguse progressiooni või vastuvõetamatu toksilisuse tekkeni. Ravi gonadotropiini vabastava hormooni (GnRH) analoogiga tuleb ravi ajal jätkata kõigil patsientidel või peab patsientidele olema eelnevalt tehtud kahepoolne orhiektoomia. Palun tutvuge abiraterooni ravimiteabega.</w:t>
      </w:r>
    </w:p>
    <w:p w14:paraId="36AC3993" w14:textId="77777777" w:rsidR="00D73EF0" w:rsidRPr="00431041" w:rsidRDefault="00D73EF0" w:rsidP="00D73EF0"/>
    <w:p w14:paraId="08298516" w14:textId="77777777" w:rsidR="00D73EF0" w:rsidRPr="00431041" w:rsidRDefault="00D73EF0" w:rsidP="00D73EF0">
      <w:r w:rsidRPr="00431041">
        <w:t>Puuduvad andmed efektiivsuse või ohutuse kohta Lynparza kasutamisel korduvravina eesnäärmevähiga patsientidel (vt lõik 5.1).</w:t>
      </w:r>
    </w:p>
    <w:p w14:paraId="1A14E87E" w14:textId="77777777" w:rsidR="00A06F9D" w:rsidRPr="00431041" w:rsidRDefault="00A06F9D" w:rsidP="00A06F9D"/>
    <w:p w14:paraId="516D21B1" w14:textId="77777777" w:rsidR="0006367C" w:rsidRPr="00431041" w:rsidRDefault="0006367C" w:rsidP="0006367C">
      <w:pPr>
        <w:keepNext/>
        <w:spacing w:line="240" w:lineRule="auto"/>
      </w:pPr>
      <w:r w:rsidRPr="00431041">
        <w:rPr>
          <w:i/>
          <w:iCs/>
        </w:rPr>
        <w:t>Toimiva MMR</w:t>
      </w:r>
      <w:r w:rsidRPr="00431041">
        <w:rPr>
          <w:i/>
          <w:iCs/>
        </w:rPr>
        <w:noBreakHyphen/>
        <w:t>geeniga (pMMR) kaugelearenenud või retsidiveerunud endomeetriumivähi esmavaliku säilitusravi kombinatsioonis durvalumabiga</w:t>
      </w:r>
    </w:p>
    <w:p w14:paraId="62B26395" w14:textId="4909C664" w:rsidR="0006367C" w:rsidRPr="00431041" w:rsidRDefault="00790822" w:rsidP="0006367C">
      <w:pPr>
        <w:spacing w:line="240" w:lineRule="auto"/>
        <w:rPr>
          <w:szCs w:val="22"/>
        </w:rPr>
      </w:pPr>
      <w:r w:rsidRPr="00431041">
        <w:rPr>
          <w:szCs w:val="24"/>
        </w:rPr>
        <w:t xml:space="preserve">Ravi soovitatakse jätkata ravitava haiguse progresseerumiseni või vastuvõetamatu toksilisuse tekkeni. </w:t>
      </w:r>
      <w:r w:rsidRPr="00431041">
        <w:t>Palun tutvuge durvalumabi ravimi omaduste kokkuvõttega</w:t>
      </w:r>
      <w:r w:rsidRPr="00431041">
        <w:rPr>
          <w:color w:val="000000"/>
        </w:rPr>
        <w:t>.</w:t>
      </w:r>
    </w:p>
    <w:p w14:paraId="6C99B7C7" w14:textId="77777777" w:rsidR="0006367C" w:rsidRPr="00431041" w:rsidRDefault="0006367C" w:rsidP="00A06F9D"/>
    <w:p w14:paraId="5D914761" w14:textId="77777777" w:rsidR="00A06F9D" w:rsidRPr="00431041" w:rsidRDefault="00A06F9D" w:rsidP="00475F5C">
      <w:pPr>
        <w:keepNext/>
        <w:rPr>
          <w:szCs w:val="24"/>
          <w:u w:val="single"/>
        </w:rPr>
      </w:pPr>
      <w:r w:rsidRPr="00431041">
        <w:rPr>
          <w:iCs/>
          <w:szCs w:val="22"/>
          <w:u w:val="single"/>
        </w:rPr>
        <w:t>Vahelejäänud annus</w:t>
      </w:r>
    </w:p>
    <w:p w14:paraId="296C3A4B" w14:textId="77777777" w:rsidR="00A06F9D" w:rsidRPr="00431041" w:rsidRDefault="00A06F9D" w:rsidP="00A06F9D">
      <w:pPr>
        <w:keepNext/>
        <w:keepLines/>
      </w:pPr>
      <w:r w:rsidRPr="00431041">
        <w:rPr>
          <w:szCs w:val="24"/>
        </w:rPr>
        <w:t>Kui patsient jätab</w:t>
      </w:r>
      <w:r w:rsidRPr="00431041">
        <w:rPr>
          <w:szCs w:val="22"/>
        </w:rPr>
        <w:t xml:space="preserve"> Lynparza</w:t>
      </w:r>
      <w:r w:rsidRPr="00431041">
        <w:rPr>
          <w:szCs w:val="24"/>
        </w:rPr>
        <w:t xml:space="preserve"> annuse võtmata, tuleb järgmine tavaline annus võtta selleks ettenähtud ajal.</w:t>
      </w:r>
    </w:p>
    <w:p w14:paraId="380511DC" w14:textId="77777777" w:rsidR="00A06F9D" w:rsidRPr="00431041" w:rsidRDefault="00A06F9D" w:rsidP="00FB1F87"/>
    <w:p w14:paraId="358AEAC2" w14:textId="77777777" w:rsidR="00A06F9D" w:rsidRPr="00431041" w:rsidRDefault="00A06F9D" w:rsidP="00A06F9D">
      <w:pPr>
        <w:keepNext/>
        <w:keepLines/>
        <w:autoSpaceDE w:val="0"/>
        <w:rPr>
          <w:szCs w:val="24"/>
          <w:u w:val="single"/>
        </w:rPr>
      </w:pPr>
      <w:r w:rsidRPr="00431041">
        <w:rPr>
          <w:iCs/>
          <w:szCs w:val="24"/>
          <w:u w:val="single"/>
        </w:rPr>
        <w:t>Annuse kohandamine kõrvaltoimete esinemisel</w:t>
      </w:r>
    </w:p>
    <w:p w14:paraId="2D5CD30B" w14:textId="77777777" w:rsidR="00A06F9D" w:rsidRPr="00431041" w:rsidRDefault="00A06F9D" w:rsidP="00A06F9D">
      <w:pPr>
        <w:keepNext/>
        <w:keepLines/>
        <w:rPr>
          <w:b/>
          <w:szCs w:val="24"/>
        </w:rPr>
      </w:pPr>
      <w:r w:rsidRPr="00431041">
        <w:rPr>
          <w:szCs w:val="24"/>
        </w:rPr>
        <w:t>Ravi võib katkestada kõrvalnähtude, näiteks iivelduse, oksendamise, kõhulahtisuse ja aneemia ravimiseks, ning kaaluda võib annuse vähendamist (vt lõik 4.8).</w:t>
      </w:r>
    </w:p>
    <w:p w14:paraId="5D191A2C" w14:textId="77777777" w:rsidR="00A06F9D" w:rsidRPr="00431041" w:rsidRDefault="00A06F9D" w:rsidP="00A06F9D">
      <w:pPr>
        <w:keepNext/>
        <w:keepLines/>
        <w:autoSpaceDE w:val="0"/>
        <w:rPr>
          <w:b/>
          <w:szCs w:val="24"/>
        </w:rPr>
      </w:pPr>
    </w:p>
    <w:p w14:paraId="270DE746" w14:textId="77777777" w:rsidR="00A06F9D" w:rsidRPr="00431041" w:rsidRDefault="00A06F9D" w:rsidP="00A06F9D">
      <w:pPr>
        <w:keepNext/>
        <w:keepLines/>
        <w:rPr>
          <w:color w:val="000000"/>
          <w:szCs w:val="24"/>
        </w:rPr>
      </w:pPr>
      <w:r w:rsidRPr="00431041">
        <w:rPr>
          <w:color w:val="000000"/>
          <w:szCs w:val="24"/>
        </w:rPr>
        <w:t>Soovitatakse annuse vähendamist kuni 250 mg-ni (üks 150 mg tablett ja üks 100 mg tablett) kaks korda ööpäevas (võrdub ööpäevase koguannusega 500 mg).</w:t>
      </w:r>
    </w:p>
    <w:p w14:paraId="5B6E2160" w14:textId="77777777" w:rsidR="00A06F9D" w:rsidRPr="00431041" w:rsidRDefault="00A06F9D" w:rsidP="00A06F9D">
      <w:pPr>
        <w:keepNext/>
        <w:keepLines/>
        <w:rPr>
          <w:color w:val="000000"/>
          <w:szCs w:val="24"/>
        </w:rPr>
      </w:pPr>
    </w:p>
    <w:p w14:paraId="2B033B84" w14:textId="77777777" w:rsidR="00A06F9D" w:rsidRPr="00431041" w:rsidRDefault="00A06F9D" w:rsidP="00A06F9D">
      <w:pPr>
        <w:keepNext/>
        <w:keepLines/>
      </w:pPr>
      <w:r w:rsidRPr="00431041">
        <w:rPr>
          <w:color w:val="000000"/>
          <w:szCs w:val="24"/>
        </w:rPr>
        <w:t>Kui edasine annuse vähendamine on vajalik, soovitatakse annust vähendada 200 mg-ni (kaks 100 mg tabletti) kaks korda ööpäevas (võrdub ööpäevase koguannusega 400 mg).</w:t>
      </w:r>
    </w:p>
    <w:p w14:paraId="360EF00D" w14:textId="77777777" w:rsidR="00A06F9D" w:rsidRPr="00431041" w:rsidRDefault="00A06F9D" w:rsidP="00A06F9D"/>
    <w:p w14:paraId="761BE5EE" w14:textId="77777777" w:rsidR="00A06F9D" w:rsidRPr="00431041" w:rsidRDefault="00A06F9D" w:rsidP="00A06F9D">
      <w:pPr>
        <w:keepNext/>
        <w:keepLines/>
        <w:rPr>
          <w:u w:val="single"/>
        </w:rPr>
      </w:pPr>
      <w:r w:rsidRPr="00431041">
        <w:rPr>
          <w:iCs/>
          <w:color w:val="000000"/>
          <w:szCs w:val="24"/>
          <w:u w:val="single"/>
        </w:rPr>
        <w:t>Annuse kohandamine manustamisel koos CYP3A inhibiitoritega</w:t>
      </w:r>
    </w:p>
    <w:p w14:paraId="2750D90B" w14:textId="77777777" w:rsidR="00A06F9D" w:rsidRPr="00431041" w:rsidRDefault="00A06F9D" w:rsidP="00A06F9D">
      <w:r w:rsidRPr="00431041">
        <w:t>Samaaegne kasutamine koos tugevate või mõõdukate CYP3A inhibiitoritega ei ole soovitatav ja tuleb kaaluda alternatiivseid ravimeid. Tugeva CYP3A inhibiitori samaaegsel manustamisel on soovitatav Lynparza annust vähendada 100 mg-ni (üks 100 mg tablett) kaks korda ööpäevas (võrdub ööpäevase koguannusega 200 mg). Mõõduka CYP3A inhibiitori samaaegsel manustamisel on soovitatav Lynparza annust vähendada 150 mg-ni (üks 150 mg tablett) kaks korda ööpäevas (võrdub ööpäevase koguannusega 300 mg) (vt lõigud 4.4 ja 4.5).</w:t>
      </w:r>
    </w:p>
    <w:p w14:paraId="63A33EF4" w14:textId="77777777" w:rsidR="00A06F9D" w:rsidRPr="00431041" w:rsidRDefault="00A06F9D" w:rsidP="00A06F9D"/>
    <w:p w14:paraId="08B30D2E" w14:textId="77777777" w:rsidR="00A06F9D" w:rsidRPr="00431041" w:rsidRDefault="00A06F9D" w:rsidP="00A06F9D">
      <w:pPr>
        <w:rPr>
          <w:bCs/>
          <w:i/>
          <w:iCs/>
          <w:szCs w:val="22"/>
        </w:rPr>
      </w:pPr>
      <w:r w:rsidRPr="00431041">
        <w:rPr>
          <w:u w:val="single"/>
        </w:rPr>
        <w:t>Patsientide erirühmad</w:t>
      </w:r>
    </w:p>
    <w:p w14:paraId="580D5ED3" w14:textId="77777777" w:rsidR="00A06F9D" w:rsidRPr="00431041" w:rsidRDefault="00A06F9D" w:rsidP="00A06F9D">
      <w:pPr>
        <w:rPr>
          <w:bCs/>
          <w:i/>
          <w:iCs/>
          <w:szCs w:val="22"/>
        </w:rPr>
      </w:pPr>
    </w:p>
    <w:p w14:paraId="13FB9893" w14:textId="77777777" w:rsidR="00A06F9D" w:rsidRPr="00431041" w:rsidRDefault="00A06F9D" w:rsidP="00A06F9D">
      <w:r w:rsidRPr="00431041">
        <w:rPr>
          <w:i/>
          <w:iCs/>
          <w:szCs w:val="22"/>
        </w:rPr>
        <w:t>Eakad</w:t>
      </w:r>
    </w:p>
    <w:p w14:paraId="361903AA" w14:textId="77777777" w:rsidR="00A06F9D" w:rsidRPr="00431041" w:rsidRDefault="00A06F9D" w:rsidP="00A06F9D">
      <w:r w:rsidRPr="00431041">
        <w:t>Eakatel patsientidel ei ole vaja algannust kohandada.</w:t>
      </w:r>
    </w:p>
    <w:p w14:paraId="78AE5670" w14:textId="77777777" w:rsidR="00A06F9D" w:rsidRPr="00431041" w:rsidRDefault="00A06F9D" w:rsidP="00A06F9D"/>
    <w:p w14:paraId="5337040B" w14:textId="77777777" w:rsidR="00A06F9D" w:rsidRPr="00431041" w:rsidRDefault="00A06F9D" w:rsidP="00A06F9D">
      <w:r w:rsidRPr="00431041">
        <w:rPr>
          <w:i/>
          <w:iCs/>
          <w:szCs w:val="22"/>
        </w:rPr>
        <w:t>Neerukahjustus</w:t>
      </w:r>
    </w:p>
    <w:p w14:paraId="00A2EF7E" w14:textId="5F83F41F" w:rsidR="00A06F9D" w:rsidRPr="00431041" w:rsidRDefault="00A06F9D" w:rsidP="00A06F9D">
      <w:r w:rsidRPr="00431041">
        <w:t>Mõõduka neerukahjustusega patsientidel (kreatiniini kliirens 31…50 ml/min)</w:t>
      </w:r>
      <w:r w:rsidRPr="00431041">
        <w:rPr>
          <w:color w:val="002060"/>
        </w:rPr>
        <w:t xml:space="preserve"> </w:t>
      </w:r>
      <w:r w:rsidRPr="00431041">
        <w:t>on soovitatav Lynparza annus on 200 mg (kaks 100 mg tabletti) kaks korda ööpäevas (võrdub ööpäevase koguannusega 400</w:t>
      </w:r>
      <w:r w:rsidR="004D013B">
        <w:t> </w:t>
      </w:r>
      <w:r w:rsidRPr="00431041">
        <w:t>mg) (vt lõik 5.2).</w:t>
      </w:r>
    </w:p>
    <w:p w14:paraId="05CA71EB" w14:textId="77777777" w:rsidR="00A06F9D" w:rsidRPr="00431041" w:rsidRDefault="00A06F9D" w:rsidP="00A06F9D">
      <w:pPr>
        <w:rPr>
          <w:iCs/>
        </w:rPr>
      </w:pPr>
    </w:p>
    <w:p w14:paraId="4281003D" w14:textId="77777777" w:rsidR="00A06F9D" w:rsidRPr="00431041" w:rsidRDefault="00A06F9D" w:rsidP="00A06F9D">
      <w:r w:rsidRPr="00431041">
        <w:rPr>
          <w:szCs w:val="22"/>
        </w:rPr>
        <w:lastRenderedPageBreak/>
        <w:t>Lynparzat</w:t>
      </w:r>
      <w:r w:rsidRPr="00431041">
        <w:t xml:space="preserve"> võib annust kohandamata manustada kerge neerukahjustusega patsientidele (kreatiniini kliirens 51…80 ml/min).</w:t>
      </w:r>
    </w:p>
    <w:p w14:paraId="69F30E84" w14:textId="77777777" w:rsidR="00A06F9D" w:rsidRPr="00431041" w:rsidRDefault="00A06F9D" w:rsidP="00A06F9D"/>
    <w:p w14:paraId="2C80BD30" w14:textId="5284C805" w:rsidR="00A06F9D" w:rsidRPr="00431041" w:rsidRDefault="00A06F9D" w:rsidP="00A06F9D">
      <w:r w:rsidRPr="00431041">
        <w:t>Lynparzat ei soovitata</w:t>
      </w:r>
      <w:r w:rsidRPr="00431041">
        <w:rPr>
          <w:color w:val="002060"/>
        </w:rPr>
        <w:t xml:space="preserve"> </w:t>
      </w:r>
      <w:r w:rsidRPr="00431041">
        <w:t>kasutada raske neerukahjustuse või lõppstaadiumis neeruhaigusega (kreatiniini kliirens</w:t>
      </w:r>
      <w:r w:rsidRPr="00431041">
        <w:rPr>
          <w:color w:val="002060"/>
        </w:rPr>
        <w:t xml:space="preserve"> </w:t>
      </w:r>
      <w:r w:rsidRPr="00431041">
        <w:t xml:space="preserve">≤30 ml/min) patsientidel, kuna sellistel patsientidel ei ole ravimi ohutust ega tõhusust uuritud. </w:t>
      </w:r>
      <w:r w:rsidRPr="00431041">
        <w:rPr>
          <w:szCs w:val="22"/>
        </w:rPr>
        <w:t xml:space="preserve">Lynparzat </w:t>
      </w:r>
      <w:r w:rsidRPr="00431041">
        <w:t>võib raske neerukahjustusega patsientidel kasutada ainult juhul, kui kasu kaalub üles võimaliku riski. Patsienti tuleb neerutalitluse ja kõrvaltoimete suhtes hoolikalt jälgida.</w:t>
      </w:r>
    </w:p>
    <w:p w14:paraId="61E6AF1B" w14:textId="77777777" w:rsidR="00A06F9D" w:rsidRPr="00431041" w:rsidRDefault="00A06F9D" w:rsidP="00A06F9D"/>
    <w:p w14:paraId="69D88263" w14:textId="77777777" w:rsidR="00A06F9D" w:rsidRPr="00431041" w:rsidRDefault="00A06F9D" w:rsidP="00A97133">
      <w:pPr>
        <w:keepNext/>
      </w:pPr>
      <w:r w:rsidRPr="00431041">
        <w:rPr>
          <w:i/>
          <w:iCs/>
          <w:szCs w:val="22"/>
        </w:rPr>
        <w:t>Maksakahjustus</w:t>
      </w:r>
    </w:p>
    <w:p w14:paraId="320EF92A" w14:textId="77777777" w:rsidR="00A06F9D" w:rsidRPr="00431041" w:rsidRDefault="00A06F9D" w:rsidP="00A06F9D">
      <w:pPr>
        <w:spacing w:line="240" w:lineRule="auto"/>
      </w:pPr>
      <w:r w:rsidRPr="00431041">
        <w:t>Lynparzat võib kerge või mõõduka maksakahjustusega patsientidele (Child-Pugh klass A või B) manustada annust kohandamata (vt lõik 5.2). Lynparzat ei soovitata kasutada raske maksakahjustusega patsientidel (Child-Pugh klass C), kuna sellistel patsientidel ei ole ravimi ohutust ega tõhusust uuritud.</w:t>
      </w:r>
    </w:p>
    <w:p w14:paraId="03799B00" w14:textId="77777777" w:rsidR="00A06F9D" w:rsidRPr="00431041" w:rsidRDefault="00A06F9D" w:rsidP="00C5649B">
      <w:pPr>
        <w:spacing w:line="240" w:lineRule="auto"/>
        <w:rPr>
          <w:b/>
          <w:i/>
        </w:rPr>
      </w:pPr>
    </w:p>
    <w:p w14:paraId="6B3C0133" w14:textId="77777777" w:rsidR="00A06F9D" w:rsidRPr="00431041" w:rsidRDefault="00A06F9D" w:rsidP="00C5649B">
      <w:pPr>
        <w:spacing w:line="240" w:lineRule="auto"/>
        <w:rPr>
          <w:i/>
          <w:iCs/>
          <w:szCs w:val="22"/>
        </w:rPr>
      </w:pPr>
      <w:r w:rsidRPr="00431041">
        <w:rPr>
          <w:i/>
          <w:iCs/>
          <w:szCs w:val="22"/>
        </w:rPr>
        <w:t>Mitte-europiidsed patsiendid</w:t>
      </w:r>
    </w:p>
    <w:p w14:paraId="7806F630" w14:textId="77777777" w:rsidR="00A06F9D" w:rsidRPr="00431041" w:rsidRDefault="00A06F9D" w:rsidP="00A06F9D">
      <w:pPr>
        <w:spacing w:line="240" w:lineRule="auto"/>
        <w:rPr>
          <w:szCs w:val="22"/>
        </w:rPr>
      </w:pPr>
      <w:r w:rsidRPr="00431041">
        <w:rPr>
          <w:szCs w:val="22"/>
        </w:rPr>
        <w:t>Kliinilised andmed mitte-europiidsete patsientide kohta on piiratud. Siiski ei ole etnilise päritolu alusel vaja annust kohandada (vt lõik 5.2).</w:t>
      </w:r>
    </w:p>
    <w:p w14:paraId="3E1F8899" w14:textId="77777777" w:rsidR="00A06F9D" w:rsidRPr="00431041" w:rsidRDefault="00A06F9D" w:rsidP="00A06F9D">
      <w:pPr>
        <w:spacing w:line="240" w:lineRule="auto"/>
        <w:rPr>
          <w:szCs w:val="22"/>
        </w:rPr>
      </w:pPr>
    </w:p>
    <w:p w14:paraId="5AC8247B" w14:textId="77777777" w:rsidR="00A06F9D" w:rsidRPr="00431041" w:rsidRDefault="00A06F9D" w:rsidP="00A06F9D">
      <w:pPr>
        <w:spacing w:line="240" w:lineRule="auto"/>
        <w:rPr>
          <w:szCs w:val="22"/>
        </w:rPr>
      </w:pPr>
      <w:r w:rsidRPr="00431041">
        <w:rPr>
          <w:i/>
          <w:iCs/>
          <w:szCs w:val="22"/>
        </w:rPr>
        <w:t>Lapsed</w:t>
      </w:r>
    </w:p>
    <w:p w14:paraId="4B2C66CA" w14:textId="7C4C62F3" w:rsidR="00A06F9D" w:rsidRPr="00431041" w:rsidRDefault="00A06F9D" w:rsidP="00A06F9D">
      <w:pPr>
        <w:rPr>
          <w:szCs w:val="22"/>
          <w:u w:val="single"/>
        </w:rPr>
      </w:pPr>
      <w:r w:rsidRPr="00431041">
        <w:rPr>
          <w:szCs w:val="22"/>
        </w:rPr>
        <w:t xml:space="preserve">Lynparza ohutus ja efektiivsus lastel ja noorukitel </w:t>
      </w:r>
      <w:r w:rsidR="00621112" w:rsidRPr="00621112">
        <w:rPr>
          <w:szCs w:val="22"/>
        </w:rPr>
        <w:t xml:space="preserve">(&lt; 18 </w:t>
      </w:r>
      <w:r w:rsidR="00621112">
        <w:rPr>
          <w:szCs w:val="22"/>
        </w:rPr>
        <w:t>aastat</w:t>
      </w:r>
      <w:r w:rsidR="00621112" w:rsidRPr="00621112">
        <w:rPr>
          <w:szCs w:val="22"/>
        </w:rPr>
        <w:t>)</w:t>
      </w:r>
      <w:r w:rsidR="00621112">
        <w:rPr>
          <w:szCs w:val="22"/>
        </w:rPr>
        <w:t xml:space="preserve"> </w:t>
      </w:r>
      <w:r w:rsidRPr="00431041">
        <w:rPr>
          <w:szCs w:val="22"/>
        </w:rPr>
        <w:t>ei ole tõestatud.</w:t>
      </w:r>
      <w:r w:rsidR="00D32E5E" w:rsidRPr="00D32E5E">
        <w:t xml:space="preserve"> </w:t>
      </w:r>
      <w:r w:rsidR="00D32E5E">
        <w:rPr>
          <w:szCs w:val="22"/>
        </w:rPr>
        <w:t>Hetkel</w:t>
      </w:r>
      <w:r w:rsidR="00D32E5E" w:rsidRPr="00D32E5E">
        <w:rPr>
          <w:szCs w:val="22"/>
        </w:rPr>
        <w:t xml:space="preserve"> </w:t>
      </w:r>
      <w:r w:rsidR="00620F88">
        <w:rPr>
          <w:szCs w:val="22"/>
        </w:rPr>
        <w:t xml:space="preserve">teadaolevad </w:t>
      </w:r>
      <w:r w:rsidR="00D32E5E" w:rsidRPr="00D32E5E">
        <w:rPr>
          <w:szCs w:val="22"/>
        </w:rPr>
        <w:t>andmed on kirjeldatud lõikudes 4.8, 5.1 ja 5.2, kuid annustamissoovitus</w:t>
      </w:r>
      <w:r w:rsidR="00AF50F1">
        <w:rPr>
          <w:szCs w:val="22"/>
        </w:rPr>
        <w:t>t</w:t>
      </w:r>
      <w:r w:rsidR="00D32E5E" w:rsidRPr="00D32E5E">
        <w:rPr>
          <w:szCs w:val="22"/>
        </w:rPr>
        <w:t xml:space="preserve"> ei saa</w:t>
      </w:r>
      <w:r w:rsidR="00EB21CE" w:rsidRPr="00EB21CE">
        <w:rPr>
          <w:szCs w:val="22"/>
        </w:rPr>
        <w:t xml:space="preserve"> </w:t>
      </w:r>
      <w:r w:rsidR="00EB21CE">
        <w:rPr>
          <w:szCs w:val="22"/>
        </w:rPr>
        <w:t>anda</w:t>
      </w:r>
      <w:r w:rsidR="00D32E5E" w:rsidRPr="00D32E5E">
        <w:rPr>
          <w:szCs w:val="22"/>
        </w:rPr>
        <w:t>.</w:t>
      </w:r>
    </w:p>
    <w:p w14:paraId="017020A3" w14:textId="77777777" w:rsidR="00A06F9D" w:rsidRPr="00431041" w:rsidRDefault="00A06F9D" w:rsidP="00A06F9D">
      <w:pPr>
        <w:rPr>
          <w:szCs w:val="22"/>
          <w:u w:val="single"/>
        </w:rPr>
      </w:pPr>
    </w:p>
    <w:p w14:paraId="45A0CB1B" w14:textId="77777777" w:rsidR="00A06F9D" w:rsidRPr="00431041" w:rsidRDefault="00A06F9D" w:rsidP="00A06F9D">
      <w:pPr>
        <w:rPr>
          <w:szCs w:val="22"/>
          <w:u w:val="single"/>
        </w:rPr>
      </w:pPr>
      <w:r w:rsidRPr="00431041">
        <w:rPr>
          <w:szCs w:val="22"/>
          <w:u w:val="single"/>
        </w:rPr>
        <w:t>Manustamisviis</w:t>
      </w:r>
    </w:p>
    <w:p w14:paraId="449CA5FF" w14:textId="77777777" w:rsidR="00A06F9D" w:rsidRPr="00431041" w:rsidRDefault="00A06F9D" w:rsidP="00A06F9D">
      <w:pPr>
        <w:rPr>
          <w:szCs w:val="22"/>
        </w:rPr>
      </w:pPr>
      <w:r w:rsidRPr="00431041">
        <w:rPr>
          <w:szCs w:val="22"/>
        </w:rPr>
        <w:t>Lynparza on mõeldud suukaudseks kasutamiseks.</w:t>
      </w:r>
    </w:p>
    <w:p w14:paraId="48990F1D" w14:textId="77777777" w:rsidR="00A06F9D" w:rsidRPr="00431041" w:rsidRDefault="00A06F9D" w:rsidP="00A06F9D">
      <w:pPr>
        <w:rPr>
          <w:szCs w:val="22"/>
        </w:rPr>
      </w:pPr>
    </w:p>
    <w:p w14:paraId="32E59F75" w14:textId="77777777" w:rsidR="00A06F9D" w:rsidRPr="00431041" w:rsidRDefault="00A06F9D" w:rsidP="00A06F9D">
      <w:r w:rsidRPr="00431041">
        <w:rPr>
          <w:szCs w:val="22"/>
        </w:rPr>
        <w:t>Lynparza tabletid tuleb tervelt alla neelata, neid ei tohi närida, purustada, lahustada ega jagada. Lynparza tablette võib võtta sõltumata söögiaegadest.</w:t>
      </w:r>
    </w:p>
    <w:p w14:paraId="2E230FC4" w14:textId="77777777" w:rsidR="00A06F9D" w:rsidRPr="00431041" w:rsidRDefault="00A06F9D" w:rsidP="00A06F9D">
      <w:pPr>
        <w:rPr>
          <w:i/>
          <w:szCs w:val="22"/>
        </w:rPr>
      </w:pPr>
    </w:p>
    <w:p w14:paraId="122097E4" w14:textId="77777777" w:rsidR="00A06F9D" w:rsidRPr="00431041" w:rsidRDefault="00A06F9D" w:rsidP="00A06F9D">
      <w:pPr>
        <w:ind w:left="567" w:hanging="567"/>
        <w:rPr>
          <w:szCs w:val="22"/>
        </w:rPr>
      </w:pPr>
      <w:r w:rsidRPr="00431041">
        <w:rPr>
          <w:b/>
          <w:bCs/>
          <w:szCs w:val="22"/>
        </w:rPr>
        <w:t>4.3</w:t>
      </w:r>
      <w:r w:rsidRPr="00431041">
        <w:rPr>
          <w:b/>
          <w:bCs/>
          <w:szCs w:val="22"/>
        </w:rPr>
        <w:tab/>
        <w:t>Vastunäidustused</w:t>
      </w:r>
    </w:p>
    <w:p w14:paraId="076FB676" w14:textId="77777777" w:rsidR="00A06F9D" w:rsidRPr="00431041" w:rsidRDefault="00A06F9D" w:rsidP="00A06F9D">
      <w:pPr>
        <w:rPr>
          <w:szCs w:val="22"/>
        </w:rPr>
      </w:pPr>
    </w:p>
    <w:p w14:paraId="63B77BEC" w14:textId="77777777" w:rsidR="00A06F9D" w:rsidRPr="00431041" w:rsidRDefault="00A06F9D" w:rsidP="00A06F9D">
      <w:pPr>
        <w:rPr>
          <w:szCs w:val="22"/>
        </w:rPr>
      </w:pPr>
      <w:r w:rsidRPr="00431041">
        <w:rPr>
          <w:szCs w:val="22"/>
        </w:rPr>
        <w:t>Ülitundlikkus toimeaine või lõigus 6.1 loetletud mis tahes abiainete suhtes.</w:t>
      </w:r>
    </w:p>
    <w:p w14:paraId="1119E946" w14:textId="77777777" w:rsidR="00A06F9D" w:rsidRPr="00431041" w:rsidRDefault="00A06F9D" w:rsidP="00A06F9D">
      <w:pPr>
        <w:rPr>
          <w:szCs w:val="22"/>
        </w:rPr>
      </w:pPr>
      <w:r w:rsidRPr="00431041">
        <w:rPr>
          <w:szCs w:val="22"/>
        </w:rPr>
        <w:t>Imetamine ravi ajal ja 1 kuu pärast viimast annust (vt lõik 4.6).</w:t>
      </w:r>
    </w:p>
    <w:p w14:paraId="2A16E26C" w14:textId="77777777" w:rsidR="00A06F9D" w:rsidRPr="00431041" w:rsidRDefault="00A06F9D" w:rsidP="00A06F9D">
      <w:pPr>
        <w:rPr>
          <w:szCs w:val="22"/>
        </w:rPr>
      </w:pPr>
    </w:p>
    <w:p w14:paraId="4AF9015B" w14:textId="77777777" w:rsidR="00A06F9D" w:rsidRPr="00431041" w:rsidRDefault="00A06F9D" w:rsidP="00C5449E">
      <w:pPr>
        <w:keepNext/>
        <w:ind w:left="567" w:hanging="567"/>
        <w:rPr>
          <w:szCs w:val="24"/>
          <w:u w:val="single"/>
        </w:rPr>
      </w:pPr>
      <w:r w:rsidRPr="00431041">
        <w:rPr>
          <w:b/>
          <w:bCs/>
          <w:szCs w:val="22"/>
        </w:rPr>
        <w:t>4.4</w:t>
      </w:r>
      <w:r w:rsidRPr="00431041">
        <w:rPr>
          <w:b/>
          <w:bCs/>
          <w:szCs w:val="22"/>
        </w:rPr>
        <w:tab/>
        <w:t>Erihoiatused ja ettevaatusabinõud kasutamisel</w:t>
      </w:r>
    </w:p>
    <w:p w14:paraId="4DB5DBC5" w14:textId="77777777" w:rsidR="00A06F9D" w:rsidRPr="00431041" w:rsidRDefault="00A06F9D" w:rsidP="00C5449E">
      <w:pPr>
        <w:keepNext/>
        <w:rPr>
          <w:szCs w:val="24"/>
          <w:u w:val="single"/>
        </w:rPr>
      </w:pPr>
    </w:p>
    <w:p w14:paraId="54BCFAFE" w14:textId="77777777" w:rsidR="00A06F9D" w:rsidRPr="00431041" w:rsidRDefault="00A06F9D" w:rsidP="00C5449E">
      <w:pPr>
        <w:keepNext/>
        <w:rPr>
          <w:szCs w:val="24"/>
        </w:rPr>
      </w:pPr>
      <w:r w:rsidRPr="00431041">
        <w:rPr>
          <w:szCs w:val="24"/>
          <w:u w:val="single"/>
        </w:rPr>
        <w:t>Hematoloogiline toksilisus</w:t>
      </w:r>
    </w:p>
    <w:p w14:paraId="17DFF949" w14:textId="7CF43819" w:rsidR="00790822" w:rsidRPr="00431041" w:rsidRDefault="00A06F9D" w:rsidP="00C5449E">
      <w:pPr>
        <w:keepNext/>
        <w:tabs>
          <w:tab w:val="left" w:pos="630"/>
        </w:tabs>
        <w:rPr>
          <w:szCs w:val="24"/>
        </w:rPr>
      </w:pPr>
      <w:r w:rsidRPr="00431041">
        <w:rPr>
          <w:szCs w:val="24"/>
        </w:rPr>
        <w:t xml:space="preserve">Lynparzaga ravitud patsientidel on täheldatud hematoloogilist toksilisust, sh tavaliselt kerge või mõõduka (CTCAE raskusaste 1 või 2) aneemia, neutropeenia, trombotsütopeenia ja lümfopeenia kliinilisi diagnoose ja/või laboratoorseid leide. </w:t>
      </w:r>
      <w:r w:rsidR="00790822" w:rsidRPr="00431041">
        <w:rPr>
          <w:szCs w:val="24"/>
        </w:rPr>
        <w:t xml:space="preserve">Lynparza kasutamisel kombinatsioonis durvalumabiga on teatatud </w:t>
      </w:r>
      <w:r w:rsidR="00790822" w:rsidRPr="00431041">
        <w:t>isoleeritud erütrotsütaarsest aplaasiast (</w:t>
      </w:r>
      <w:r w:rsidR="00790822" w:rsidRPr="00431041">
        <w:rPr>
          <w:i/>
          <w:iCs/>
        </w:rPr>
        <w:t>pure red cell aplasia</w:t>
      </w:r>
      <w:r w:rsidR="00790822" w:rsidRPr="00431041">
        <w:t>, PRCA) (vt lõik 4.8) ja/või autoimmuunsest hemolüütilisest aneemiast (</w:t>
      </w:r>
      <w:r w:rsidR="00790822" w:rsidRPr="00431041">
        <w:rPr>
          <w:i/>
          <w:iCs/>
        </w:rPr>
        <w:t>autoimmune haemolytic anaemia</w:t>
      </w:r>
      <w:r w:rsidR="00790822" w:rsidRPr="00431041">
        <w:t>, AIHA).</w:t>
      </w:r>
    </w:p>
    <w:p w14:paraId="3701241E" w14:textId="77777777" w:rsidR="00790822" w:rsidRPr="00431041" w:rsidRDefault="00790822" w:rsidP="00C5449E">
      <w:pPr>
        <w:keepNext/>
        <w:tabs>
          <w:tab w:val="left" w:pos="630"/>
        </w:tabs>
        <w:rPr>
          <w:szCs w:val="24"/>
        </w:rPr>
      </w:pPr>
    </w:p>
    <w:p w14:paraId="70F5C7B9" w14:textId="7755F0BB" w:rsidR="00A06F9D" w:rsidRPr="00431041" w:rsidRDefault="00A06F9D" w:rsidP="00C5449E">
      <w:pPr>
        <w:keepNext/>
        <w:tabs>
          <w:tab w:val="left" w:pos="630"/>
        </w:tabs>
        <w:rPr>
          <w:szCs w:val="24"/>
        </w:rPr>
      </w:pPr>
      <w:r w:rsidRPr="00431041">
        <w:rPr>
          <w:szCs w:val="24"/>
        </w:rPr>
        <w:t xml:space="preserve">Patsiendid ei tohi alustada ravi </w:t>
      </w:r>
      <w:r w:rsidRPr="00431041">
        <w:rPr>
          <w:szCs w:val="22"/>
        </w:rPr>
        <w:t xml:space="preserve">Lynparzaga, </w:t>
      </w:r>
      <w:r w:rsidRPr="00431041">
        <w:rPr>
          <w:szCs w:val="24"/>
        </w:rPr>
        <w:t>enne, kui nad on taastunud eelneva vähivastase ravi põhjustatud hematoloogilisest toksilisusest (hemoglobiini, trombotsüütide ja neutrofiilide sisaldus peab olema ≤ CTCAE 1. raskusaste).</w:t>
      </w:r>
      <w:r w:rsidRPr="00431041">
        <w:t xml:space="preserve"> Kõigi parameetrite kliiniliselt oluliste muutuste avastamiseks ravi ajal soovitatakse ravi algul, seejärel esimese 12 ravikuu jooksul üks kord kuus ja edaspidi perioodiliselt teha täisvereanalüüs (vt lõik 4.8).</w:t>
      </w:r>
    </w:p>
    <w:p w14:paraId="1FFC022A" w14:textId="725F74ED" w:rsidR="00A06F9D" w:rsidRPr="00431041" w:rsidRDefault="00A06F9D" w:rsidP="00790822">
      <w:pPr>
        <w:tabs>
          <w:tab w:val="left" w:pos="630"/>
        </w:tabs>
        <w:rPr>
          <w:szCs w:val="24"/>
        </w:rPr>
      </w:pPr>
    </w:p>
    <w:p w14:paraId="21EBC5C6" w14:textId="7DA3AB26" w:rsidR="00A06F9D" w:rsidRPr="00431041" w:rsidRDefault="00A06F9D" w:rsidP="00A06F9D">
      <w:pPr>
        <w:rPr>
          <w:szCs w:val="24"/>
        </w:rPr>
      </w:pPr>
      <w:r w:rsidRPr="00431041">
        <w:rPr>
          <w:szCs w:val="24"/>
        </w:rPr>
        <w:t xml:space="preserve">Kui patsiendil areneb raske hematoloogiline toksilisus või sõltuvus vereülekandest, tuleb ravi </w:t>
      </w:r>
      <w:r w:rsidRPr="00431041">
        <w:rPr>
          <w:szCs w:val="22"/>
        </w:rPr>
        <w:t xml:space="preserve">Lynparzaga </w:t>
      </w:r>
      <w:r w:rsidRPr="00431041">
        <w:rPr>
          <w:szCs w:val="24"/>
        </w:rPr>
        <w:t xml:space="preserve">katkestada ning alustada asjakohast hematoloogilist uurimist. Kui 4 nädalat pärast ravi katkestamist </w:t>
      </w:r>
      <w:r w:rsidRPr="00431041">
        <w:rPr>
          <w:szCs w:val="22"/>
        </w:rPr>
        <w:t xml:space="preserve">Lynparzaga </w:t>
      </w:r>
      <w:r w:rsidRPr="00431041">
        <w:rPr>
          <w:szCs w:val="24"/>
        </w:rPr>
        <w:t>esinevad ikka veel vere parameetrite kliinilised kõrvalekalded, soovitatakse teha luuüdi analüüs ja/või vere tsütogeneetiline analüüs.</w:t>
      </w:r>
      <w:r w:rsidR="00790822" w:rsidRPr="00431041">
        <w:rPr>
          <w:szCs w:val="24"/>
        </w:rPr>
        <w:t xml:space="preserve"> </w:t>
      </w:r>
      <w:r w:rsidR="00790822" w:rsidRPr="00431041">
        <w:t xml:space="preserve">Kui PRCA või AIHA leiab kinnitust, tuleb ravi </w:t>
      </w:r>
      <w:r w:rsidR="00790822" w:rsidRPr="00431041">
        <w:rPr>
          <w:szCs w:val="22"/>
        </w:rPr>
        <w:t xml:space="preserve">Lynparza ja durvalumabiga </w:t>
      </w:r>
      <w:r w:rsidR="00790822" w:rsidRPr="00431041">
        <w:t>lõpetada.</w:t>
      </w:r>
    </w:p>
    <w:p w14:paraId="6D0EFF77" w14:textId="77777777" w:rsidR="00A06F9D" w:rsidRPr="00431041" w:rsidRDefault="00A06F9D" w:rsidP="00A06F9D">
      <w:pPr>
        <w:rPr>
          <w:szCs w:val="24"/>
        </w:rPr>
      </w:pPr>
    </w:p>
    <w:p w14:paraId="736B5D75" w14:textId="77777777" w:rsidR="00A06F9D" w:rsidRPr="00431041" w:rsidRDefault="00A06F9D" w:rsidP="00A06F9D">
      <w:pPr>
        <w:rPr>
          <w:szCs w:val="24"/>
        </w:rPr>
      </w:pPr>
      <w:r w:rsidRPr="00431041">
        <w:rPr>
          <w:szCs w:val="24"/>
          <w:u w:val="single"/>
        </w:rPr>
        <w:t>Müelodüsplastiline sündroom / äge müeloidleukeemia</w:t>
      </w:r>
    </w:p>
    <w:p w14:paraId="78ED3AA0" w14:textId="576B602D" w:rsidR="00A06F9D" w:rsidRPr="00431041" w:rsidRDefault="004753BC" w:rsidP="00A06F9D">
      <w:pPr>
        <w:rPr>
          <w:szCs w:val="24"/>
        </w:rPr>
      </w:pPr>
      <w:r>
        <w:rPr>
          <w:szCs w:val="24"/>
        </w:rPr>
        <w:t xml:space="preserve">Lynparzaga ravitud patsientidel on esinenud </w:t>
      </w:r>
      <w:r w:rsidR="008856BE">
        <w:rPr>
          <w:szCs w:val="24"/>
        </w:rPr>
        <w:t>m</w:t>
      </w:r>
      <w:r w:rsidR="00A06F9D" w:rsidRPr="00431041">
        <w:rPr>
          <w:szCs w:val="24"/>
        </w:rPr>
        <w:t>üelodüsplastilis</w:t>
      </w:r>
      <w:r w:rsidR="008856BE">
        <w:rPr>
          <w:szCs w:val="24"/>
        </w:rPr>
        <w:t>t</w:t>
      </w:r>
      <w:r w:rsidR="00A06F9D" w:rsidRPr="00431041">
        <w:rPr>
          <w:szCs w:val="24"/>
        </w:rPr>
        <w:t xml:space="preserve"> sündroomi </w:t>
      </w:r>
      <w:r w:rsidR="00C45AEE">
        <w:rPr>
          <w:szCs w:val="24"/>
        </w:rPr>
        <w:t xml:space="preserve">(MDS) </w:t>
      </w:r>
      <w:r w:rsidR="00A06F9D" w:rsidRPr="00431041">
        <w:rPr>
          <w:szCs w:val="24"/>
        </w:rPr>
        <w:t>/ ägeda</w:t>
      </w:r>
      <w:r w:rsidR="008856BE">
        <w:rPr>
          <w:szCs w:val="24"/>
        </w:rPr>
        <w:t>t</w:t>
      </w:r>
      <w:r w:rsidR="00A06F9D" w:rsidRPr="00431041">
        <w:rPr>
          <w:szCs w:val="24"/>
        </w:rPr>
        <w:t xml:space="preserve"> müeloidleukeemia</w:t>
      </w:r>
      <w:r w:rsidR="008856BE">
        <w:rPr>
          <w:szCs w:val="24"/>
        </w:rPr>
        <w:t>t</w:t>
      </w:r>
      <w:r w:rsidR="00A06F9D" w:rsidRPr="00431041">
        <w:rPr>
          <w:szCs w:val="24"/>
        </w:rPr>
        <w:t xml:space="preserve"> (ÄML) (vt lõik 4.8). Suurem osa juhtudest lõppesid letaalselt. </w:t>
      </w:r>
      <w:r w:rsidR="009E7B4D" w:rsidRPr="009E7B4D">
        <w:rPr>
          <w:szCs w:val="24"/>
        </w:rPr>
        <w:t xml:space="preserve">BRCA </w:t>
      </w:r>
      <w:r w:rsidR="009E7B4D" w:rsidRPr="009E7B4D">
        <w:rPr>
          <w:szCs w:val="24"/>
        </w:rPr>
        <w:lastRenderedPageBreak/>
        <w:t>mutatsiooniga plaatinatundliku retsidiveerunud munasarjavähiga patsientidel, kes olid saanud vähemalt kaks eelnevat plaatina-keemiaravi kuuri</w:t>
      </w:r>
      <w:r w:rsidR="00D46356">
        <w:rPr>
          <w:szCs w:val="24"/>
        </w:rPr>
        <w:t xml:space="preserve">, oli </w:t>
      </w:r>
      <w:r w:rsidR="00BA21B5">
        <w:rPr>
          <w:szCs w:val="24"/>
        </w:rPr>
        <w:t>suurem</w:t>
      </w:r>
      <w:r w:rsidR="00D46356">
        <w:rPr>
          <w:szCs w:val="24"/>
        </w:rPr>
        <w:t xml:space="preserve"> risk</w:t>
      </w:r>
      <w:r w:rsidR="003574B4">
        <w:rPr>
          <w:szCs w:val="24"/>
        </w:rPr>
        <w:t xml:space="preserve"> MDS/ÄML </w:t>
      </w:r>
      <w:r w:rsidR="00BA21B5">
        <w:rPr>
          <w:szCs w:val="24"/>
        </w:rPr>
        <w:t>tekkeks</w:t>
      </w:r>
      <w:r w:rsidR="003574B4">
        <w:rPr>
          <w:szCs w:val="24"/>
        </w:rPr>
        <w:t xml:space="preserve">. </w:t>
      </w:r>
      <w:r w:rsidR="00A06F9D" w:rsidRPr="00431041">
        <w:rPr>
          <w:szCs w:val="24"/>
        </w:rPr>
        <w:t>Olapariibiga ravi kestus patsientidel, kellel kujunes MDS/ÄML, oli vahemikus &lt; 6 kuud kuni &gt; 4 aastat.</w:t>
      </w:r>
    </w:p>
    <w:p w14:paraId="3FEF0655" w14:textId="77777777" w:rsidR="00A06F9D" w:rsidRPr="00431041" w:rsidRDefault="00A06F9D" w:rsidP="00A06F9D">
      <w:pPr>
        <w:rPr>
          <w:szCs w:val="24"/>
        </w:rPr>
      </w:pPr>
    </w:p>
    <w:p w14:paraId="4FD2CE9C" w14:textId="77777777" w:rsidR="00A06F9D" w:rsidRPr="00431041" w:rsidRDefault="00A06F9D" w:rsidP="00A06F9D">
      <w:pPr>
        <w:spacing w:line="240" w:lineRule="auto"/>
        <w:rPr>
          <w:szCs w:val="24"/>
        </w:rPr>
      </w:pPr>
      <w:r w:rsidRPr="00431041">
        <w:rPr>
          <w:szCs w:val="24"/>
        </w:rPr>
        <w:t>Kui kahtlustatakse MDS-i/ÄML-i, tuleb patsient suunata hematoloogi juurde lisauuringuteks, sh luuüdi analüüsideks ja vere tsütogeneetilisteks uuringuteks. Kui pärast pikaajalise hematoloogilise toksilisuse uurimist leiab kinnitust MDS/ÄML, tuleb ravi Lynparzaga ära jätta ja patsienti asjakohaselt ravida.</w:t>
      </w:r>
    </w:p>
    <w:p w14:paraId="654D0771" w14:textId="666CF9F5" w:rsidR="00A06F9D" w:rsidRPr="00431041" w:rsidRDefault="00A06F9D" w:rsidP="00A06F9D">
      <w:pPr>
        <w:rPr>
          <w:szCs w:val="24"/>
          <w:u w:val="single"/>
        </w:rPr>
      </w:pPr>
    </w:p>
    <w:p w14:paraId="37CE8700" w14:textId="77777777" w:rsidR="009327CE" w:rsidRPr="00431041" w:rsidRDefault="009327CE" w:rsidP="009327CE">
      <w:pPr>
        <w:keepNext/>
      </w:pPr>
      <w:r w:rsidRPr="00431041">
        <w:rPr>
          <w:u w:val="single"/>
        </w:rPr>
        <w:t>Venoossed trombemboolilised tüsistused</w:t>
      </w:r>
    </w:p>
    <w:p w14:paraId="091DE6B7" w14:textId="77777777" w:rsidR="009327CE" w:rsidRPr="00431041" w:rsidRDefault="009327CE" w:rsidP="009327CE">
      <w:r w:rsidRPr="00431041">
        <w:t>Lynparzaga ravitud patsientidel on tekkinud venoossed trombemboolilised tüsistused, valdavalt kopsuarteri trombemboolia juhud, ilma järjekindla kliinilise mustrita. Suuremat esinemissagedust täheldati metastaatilise kastratsioon</w:t>
      </w:r>
      <w:r w:rsidRPr="00431041">
        <w:noBreakHyphen/>
        <w:t>resistentse eesnäärmevähiga patsientidel, kes said ka androgeen</w:t>
      </w:r>
      <w:r w:rsidRPr="00431041">
        <w:noBreakHyphen/>
        <w:t>deprivatsioonravi, võrreldes teiste registreeritud näidustustega (vt lõik 4.8). Patsiente tuleb jälgida veenitromboosi ja kopsuarteri trombemboolia kliiniliste nähtude ja sümptomite suhtes ning ravida vastavalt meditsiinilisele vajadusele. Venoosse trombemboolia anamneesiga patsientidel võib olla suurem kordumisrisk ja neid tuleb vastavalt jälgida.</w:t>
      </w:r>
    </w:p>
    <w:p w14:paraId="7DBE1799" w14:textId="77777777" w:rsidR="00D73EF0" w:rsidRPr="00431041" w:rsidRDefault="00D73EF0" w:rsidP="00A06F9D">
      <w:pPr>
        <w:rPr>
          <w:szCs w:val="24"/>
          <w:u w:val="single"/>
        </w:rPr>
      </w:pPr>
    </w:p>
    <w:p w14:paraId="572372E9" w14:textId="77777777" w:rsidR="00A06F9D" w:rsidRPr="00431041" w:rsidRDefault="00A06F9D" w:rsidP="00A06F9D">
      <w:pPr>
        <w:rPr>
          <w:szCs w:val="24"/>
        </w:rPr>
      </w:pPr>
      <w:r w:rsidRPr="00431041">
        <w:rPr>
          <w:szCs w:val="24"/>
          <w:u w:val="single"/>
        </w:rPr>
        <w:t>Pneumoniit</w:t>
      </w:r>
    </w:p>
    <w:p w14:paraId="367BFDA0" w14:textId="07C12832" w:rsidR="00A06F9D" w:rsidRPr="00431041" w:rsidRDefault="00A06F9D" w:rsidP="00A06F9D">
      <w:pPr>
        <w:rPr>
          <w:szCs w:val="24"/>
        </w:rPr>
      </w:pPr>
      <w:r w:rsidRPr="00431041">
        <w:rPr>
          <w:szCs w:val="24"/>
        </w:rPr>
        <w:t xml:space="preserve">Kliinilistes uuringutes </w:t>
      </w:r>
      <w:r w:rsidR="00D11D6C">
        <w:rPr>
          <w:szCs w:val="24"/>
        </w:rPr>
        <w:t xml:space="preserve">on </w:t>
      </w:r>
      <w:r w:rsidRPr="00431041">
        <w:rPr>
          <w:szCs w:val="24"/>
        </w:rPr>
        <w:t>Lynparzaga ravitud patsientide</w:t>
      </w:r>
      <w:r w:rsidR="00EC50CC">
        <w:rPr>
          <w:szCs w:val="24"/>
        </w:rPr>
        <w:t>l</w:t>
      </w:r>
      <w:r w:rsidRPr="00431041">
        <w:rPr>
          <w:szCs w:val="24"/>
        </w:rPr>
        <w:t xml:space="preserve"> teatatud pneumoniidist, sealhulgas fataalse lõpptulemusega juhtudest</w:t>
      </w:r>
      <w:r w:rsidR="00A97858">
        <w:rPr>
          <w:szCs w:val="24"/>
        </w:rPr>
        <w:t xml:space="preserve"> (</w:t>
      </w:r>
      <w:r w:rsidR="00800435">
        <w:rPr>
          <w:szCs w:val="24"/>
        </w:rPr>
        <w:t>vt lõik 4.8)</w:t>
      </w:r>
      <w:r w:rsidRPr="00431041">
        <w:rPr>
          <w:szCs w:val="24"/>
        </w:rPr>
        <w:t xml:space="preserve">. Kui patsiendil tekivad uued või süvenevad respiratoorsed sümptomid, nagu düspnoe, köha ja palavik, või avastatakse ebanormaalne rindkere radioloogiline leid, tuleb ravi </w:t>
      </w:r>
      <w:r w:rsidRPr="00431041">
        <w:rPr>
          <w:szCs w:val="22"/>
        </w:rPr>
        <w:t xml:space="preserve">Lynparzaga </w:t>
      </w:r>
      <w:r w:rsidRPr="00431041">
        <w:rPr>
          <w:szCs w:val="24"/>
        </w:rPr>
        <w:t>katkestada ja alustada kohe uuringu</w:t>
      </w:r>
      <w:r w:rsidR="009D035E">
        <w:rPr>
          <w:szCs w:val="24"/>
        </w:rPr>
        <w:t>tega</w:t>
      </w:r>
      <w:r w:rsidRPr="00431041">
        <w:rPr>
          <w:szCs w:val="24"/>
        </w:rPr>
        <w:t xml:space="preserve">. Pneumoniidi kinnitamisel tuleb ravi </w:t>
      </w:r>
      <w:r w:rsidRPr="00431041">
        <w:rPr>
          <w:szCs w:val="22"/>
        </w:rPr>
        <w:t xml:space="preserve">Lynparzaga </w:t>
      </w:r>
      <w:r w:rsidRPr="00431041">
        <w:rPr>
          <w:szCs w:val="24"/>
        </w:rPr>
        <w:t>lõpetada ja patsienti asjakohaselt ravida.</w:t>
      </w:r>
    </w:p>
    <w:p w14:paraId="7E77AA22" w14:textId="77777777" w:rsidR="007C617B" w:rsidRDefault="007C617B" w:rsidP="00A06F9D">
      <w:pPr>
        <w:rPr>
          <w:szCs w:val="24"/>
          <w:u w:val="single"/>
        </w:rPr>
      </w:pPr>
    </w:p>
    <w:p w14:paraId="45239E8E" w14:textId="71630304" w:rsidR="00BD2D17" w:rsidRPr="00431041" w:rsidRDefault="00BD2D17" w:rsidP="00A06F9D">
      <w:pPr>
        <w:rPr>
          <w:szCs w:val="24"/>
          <w:u w:val="single"/>
        </w:rPr>
      </w:pPr>
      <w:r w:rsidRPr="00431041">
        <w:rPr>
          <w:szCs w:val="24"/>
          <w:u w:val="single"/>
        </w:rPr>
        <w:t>Hepatotoksilisus</w:t>
      </w:r>
    </w:p>
    <w:p w14:paraId="16B14C49" w14:textId="31953BCB" w:rsidR="00BD2D17" w:rsidRPr="00431041" w:rsidRDefault="00BD2D17" w:rsidP="00A06F9D">
      <w:r w:rsidRPr="00431041">
        <w:t>Olapariibiga ravitud patsientidel on teatatud hepatotoksilisusest (vt lõik 4. 8). Kui tekivad hepatotoksilisusele viitavad kliinilised sümptomid või nähud, tuleb teha kohe kliiniline hindamine ja analüüsid maksafunktsiooni hindamiseks. Ravimitekkese maksakahjustuse kahtluse korral tuleb ravi katkestada. Kui ravimitekkene maksakahjustus on raske, tuleb kliiniliselt hinnata ravi lõpetamise vajadust.</w:t>
      </w:r>
    </w:p>
    <w:p w14:paraId="2F8F802D" w14:textId="77777777" w:rsidR="00BD2D17" w:rsidRPr="00431041" w:rsidRDefault="00BD2D17" w:rsidP="00A06F9D">
      <w:pPr>
        <w:rPr>
          <w:szCs w:val="24"/>
        </w:rPr>
      </w:pPr>
    </w:p>
    <w:p w14:paraId="4DBDB300" w14:textId="77777777" w:rsidR="00A06F9D" w:rsidRPr="00431041" w:rsidRDefault="00A06F9D" w:rsidP="00A06F9D">
      <w:pPr>
        <w:rPr>
          <w:szCs w:val="24"/>
        </w:rPr>
      </w:pPr>
      <w:r w:rsidRPr="00431041">
        <w:rPr>
          <w:u w:val="single"/>
        </w:rPr>
        <w:t>Embrüofetaalne toksilisus</w:t>
      </w:r>
    </w:p>
    <w:p w14:paraId="0188D29B" w14:textId="77777777" w:rsidR="00A06F9D" w:rsidRPr="00431041" w:rsidRDefault="00A06F9D" w:rsidP="00A06F9D">
      <w:pPr>
        <w:rPr>
          <w:szCs w:val="24"/>
        </w:rPr>
      </w:pPr>
      <w:r w:rsidRPr="00431041">
        <w:rPr>
          <w:szCs w:val="24"/>
        </w:rPr>
        <w:t>Lynparza võib oma toimemehhanismist tulenevalt (PARP inhibeerimine) põhjustada manustamisel rasedatele lootekahjustusi. Rottidega läbiviidud mittekliinilised uuringud on näidanud, et olapariib põhjustab kõrvaltoimeid, mis mõjutavad embrüofetaalset elulemust ning tekitab lootel olulisi väärarenguid väiksemate kontsentratsioonide puhul, kui on oodata inimesele soovitatava annuse korral 300 mg kaks korda ööpäevas.</w:t>
      </w:r>
    </w:p>
    <w:p w14:paraId="79044259" w14:textId="77777777" w:rsidR="00A06F9D" w:rsidRPr="00431041" w:rsidRDefault="00A06F9D" w:rsidP="00A06F9D">
      <w:pPr>
        <w:rPr>
          <w:szCs w:val="24"/>
        </w:rPr>
      </w:pPr>
    </w:p>
    <w:p w14:paraId="33723975" w14:textId="77777777" w:rsidR="00A06F9D" w:rsidRPr="00FE1D10" w:rsidRDefault="00A06F9D" w:rsidP="00FB1F87">
      <w:pPr>
        <w:rPr>
          <w:u w:val="single"/>
        </w:rPr>
      </w:pPr>
      <w:r w:rsidRPr="00FE1D10">
        <w:rPr>
          <w:u w:val="single"/>
        </w:rPr>
        <w:t>Rasedus/kontratseptsioon</w:t>
      </w:r>
    </w:p>
    <w:p w14:paraId="40131CE3" w14:textId="31ACC691" w:rsidR="00A06F9D" w:rsidRPr="00431041" w:rsidRDefault="00A06F9D" w:rsidP="00A06F9D">
      <w:pPr>
        <w:keepNext/>
        <w:keepLines/>
        <w:rPr>
          <w:szCs w:val="22"/>
        </w:rPr>
      </w:pPr>
      <w:r w:rsidRPr="00431041">
        <w:rPr>
          <w:szCs w:val="24"/>
        </w:rPr>
        <w:t xml:space="preserve">Lynparzat ei tohi kasutada raseduse ajal. Rasestuda võivad naised peavad enne Lynparzaga ravi alustamist, ravi ajal ja </w:t>
      </w:r>
      <w:r w:rsidR="00911562" w:rsidRPr="00431041">
        <w:rPr>
          <w:szCs w:val="24"/>
        </w:rPr>
        <w:t>6</w:t>
      </w:r>
      <w:r w:rsidRPr="00431041">
        <w:rPr>
          <w:szCs w:val="24"/>
        </w:rPr>
        <w:t xml:space="preserve"> kuu jooksul pärast viimase Lynparza annuse saamist kasutama kahte usaldusväärset rasestumisvastast vahendit. Soovitatav on kasutada kahte väga tõhusat ja teineteist täiendavat rasestumisvastast vahendit. Meespatsiendid ja nende naissoost rasestumisvõimelised partnerid peavad kasutama tõhusat rasestumisvastast vahendit ravi ajal ja 3 kuu jooksul pärast viimase Lynparza annuse saamist (vt lõik 4.6).</w:t>
      </w:r>
    </w:p>
    <w:p w14:paraId="38481312" w14:textId="77777777" w:rsidR="00A06F9D" w:rsidRPr="00431041" w:rsidRDefault="00A06F9D" w:rsidP="00A06F9D">
      <w:pPr>
        <w:rPr>
          <w:szCs w:val="22"/>
        </w:rPr>
      </w:pPr>
    </w:p>
    <w:p w14:paraId="401074E1" w14:textId="77777777" w:rsidR="00A06F9D" w:rsidRPr="00431041" w:rsidRDefault="00A06F9D" w:rsidP="00C5449E">
      <w:pPr>
        <w:keepNext/>
        <w:rPr>
          <w:szCs w:val="22"/>
        </w:rPr>
      </w:pPr>
      <w:r w:rsidRPr="00431041">
        <w:rPr>
          <w:u w:val="single"/>
        </w:rPr>
        <w:t>Koostoimed</w:t>
      </w:r>
    </w:p>
    <w:p w14:paraId="52609F53" w14:textId="77777777" w:rsidR="00A06F9D" w:rsidRPr="00431041" w:rsidRDefault="00A06F9D" w:rsidP="00C5449E">
      <w:pPr>
        <w:keepNext/>
        <w:rPr>
          <w:szCs w:val="22"/>
        </w:rPr>
      </w:pPr>
      <w:r w:rsidRPr="00431041">
        <w:rPr>
          <w:szCs w:val="22"/>
        </w:rPr>
        <w:t>Lynparza samaaegne kasutamine koos tugevate või mõõdukate CYP3A inhibiitoritega ei ole soovitatav (vt lõik 4.5). Kui tugevat või mõõdukat CYP3A inhibiitorit peab manustama samal ajal, tuleb Lynparza annust vähendada (vt lõigud 4.2 ja 4.5).</w:t>
      </w:r>
    </w:p>
    <w:p w14:paraId="5FCD06D8" w14:textId="77777777" w:rsidR="00A06F9D" w:rsidRPr="00431041" w:rsidRDefault="00A06F9D" w:rsidP="00A06F9D">
      <w:pPr>
        <w:rPr>
          <w:szCs w:val="22"/>
        </w:rPr>
      </w:pPr>
    </w:p>
    <w:p w14:paraId="578C888D" w14:textId="77777777" w:rsidR="00A06F9D" w:rsidRPr="00431041" w:rsidRDefault="00A06F9D" w:rsidP="00A06F9D">
      <w:pPr>
        <w:rPr>
          <w:szCs w:val="22"/>
        </w:rPr>
      </w:pPr>
      <w:r w:rsidRPr="00431041">
        <w:rPr>
          <w:szCs w:val="22"/>
        </w:rPr>
        <w:t>Lynparza samaaegne kasutamine koos tugevate või mõõdukate CYP3A indutseerijatega ei ole soovitatav. Kui Lynparzat saav patsient vajab ravi tugeva või mõõduka CYP3A indutseerijaga, peab ravimi väljakirjutaja olema teadlik, et Lynparza efektiivsus võib olla oluliselt vähenenud (vt lõik 4.5).</w:t>
      </w:r>
    </w:p>
    <w:p w14:paraId="455F5B45" w14:textId="77777777" w:rsidR="00A06F9D" w:rsidRPr="00431041" w:rsidRDefault="00A06F9D" w:rsidP="00A06F9D">
      <w:pPr>
        <w:rPr>
          <w:szCs w:val="22"/>
        </w:rPr>
      </w:pPr>
    </w:p>
    <w:p w14:paraId="763D3BEE" w14:textId="77777777" w:rsidR="00A06F9D" w:rsidRPr="00431041" w:rsidRDefault="00A06F9D" w:rsidP="009D15A5">
      <w:pPr>
        <w:keepNext/>
        <w:rPr>
          <w:szCs w:val="22"/>
          <w:u w:val="single"/>
        </w:rPr>
      </w:pPr>
      <w:r w:rsidRPr="00431041">
        <w:rPr>
          <w:szCs w:val="22"/>
          <w:u w:val="single"/>
        </w:rPr>
        <w:lastRenderedPageBreak/>
        <w:t>Naatrium</w:t>
      </w:r>
    </w:p>
    <w:p w14:paraId="26311FCF" w14:textId="77777777" w:rsidR="00A06F9D" w:rsidRPr="00431041" w:rsidRDefault="00A06F9D" w:rsidP="00A06F9D">
      <w:pPr>
        <w:rPr>
          <w:szCs w:val="22"/>
        </w:rPr>
      </w:pPr>
      <w:r w:rsidRPr="00431041">
        <w:rPr>
          <w:szCs w:val="22"/>
        </w:rPr>
        <w:t>Ravim sisaldab vähem kui 1 mmol (23 mg) naatriumi ühe 100 mg või 150 mg tableti kohta, see tähendab põhimõtteliselt „naatriumivaba“.</w:t>
      </w:r>
    </w:p>
    <w:p w14:paraId="459E15E6" w14:textId="77777777" w:rsidR="00A06F9D" w:rsidRPr="00431041" w:rsidRDefault="00A06F9D" w:rsidP="00A06F9D">
      <w:pPr>
        <w:rPr>
          <w:szCs w:val="22"/>
        </w:rPr>
      </w:pPr>
    </w:p>
    <w:p w14:paraId="5CBB0041" w14:textId="77777777" w:rsidR="00A06F9D" w:rsidRPr="00431041" w:rsidRDefault="00A06F9D" w:rsidP="00A06F9D">
      <w:pPr>
        <w:ind w:left="567" w:hanging="567"/>
      </w:pPr>
      <w:r w:rsidRPr="00431041">
        <w:rPr>
          <w:b/>
          <w:bCs/>
          <w:szCs w:val="22"/>
        </w:rPr>
        <w:t>4.5</w:t>
      </w:r>
      <w:r w:rsidRPr="00431041">
        <w:rPr>
          <w:b/>
          <w:bCs/>
          <w:szCs w:val="22"/>
        </w:rPr>
        <w:tab/>
        <w:t>Koostoimed teiste ravimitega ja muud koostoimed</w:t>
      </w:r>
    </w:p>
    <w:p w14:paraId="0D05A671" w14:textId="77777777" w:rsidR="00A06F9D" w:rsidRPr="00431041" w:rsidRDefault="00A06F9D" w:rsidP="00A06F9D">
      <w:pPr>
        <w:autoSpaceDE w:val="0"/>
      </w:pPr>
    </w:p>
    <w:p w14:paraId="2CCEF4F3" w14:textId="77777777" w:rsidR="00A06F9D" w:rsidRPr="00FE1D10" w:rsidRDefault="00A06F9D" w:rsidP="00FB1F87">
      <w:pPr>
        <w:rPr>
          <w:u w:val="single"/>
        </w:rPr>
      </w:pPr>
      <w:r w:rsidRPr="00FE1D10">
        <w:rPr>
          <w:u w:val="single"/>
        </w:rPr>
        <w:t>Farmakodünaamilised koostoimed</w:t>
      </w:r>
    </w:p>
    <w:p w14:paraId="1A97D516" w14:textId="77777777" w:rsidR="00A06F9D" w:rsidRPr="00431041" w:rsidRDefault="00A06F9D" w:rsidP="00A06F9D">
      <w:pPr>
        <w:autoSpaceDE w:val="0"/>
      </w:pPr>
      <w:r w:rsidRPr="00431041">
        <w:t xml:space="preserve">Kliinilised uuringud olapariibiga kombinatsioonis teiste vähivastaste ravimitega, sh DNA-d kahjustavate ainetega, on näidanud müelosupressiivse toksilisuse tugevnemist ja pikenemist. Soovitatav </w:t>
      </w:r>
      <w:r w:rsidRPr="00431041">
        <w:rPr>
          <w:szCs w:val="22"/>
        </w:rPr>
        <w:t xml:space="preserve">Lynparza </w:t>
      </w:r>
      <w:r w:rsidRPr="00431041">
        <w:t>monoteraapia annus ei sobi kombinatsiooniks müelosupressiivsete vähivastaste ravimitega.</w:t>
      </w:r>
    </w:p>
    <w:p w14:paraId="4DD6796B" w14:textId="77777777" w:rsidR="00A06F9D" w:rsidRPr="00431041" w:rsidRDefault="00A06F9D" w:rsidP="00A06F9D">
      <w:pPr>
        <w:autoSpaceDE w:val="0"/>
      </w:pPr>
    </w:p>
    <w:p w14:paraId="37FCE233" w14:textId="77777777" w:rsidR="00A06F9D" w:rsidRPr="00431041" w:rsidRDefault="00A06F9D" w:rsidP="00A06F9D">
      <w:pPr>
        <w:autoSpaceDE w:val="0"/>
      </w:pPr>
      <w:r w:rsidRPr="00431041">
        <w:t>Olapariibi kombineerimist vaktsiinide või immunosupressantidega ei ole uuritud. Seetõttu tuleb nende ravimite samaaegsel manustamisel Lynparzaga olla ettevaatlik ja patsiente hoolikalt jälgida.</w:t>
      </w:r>
    </w:p>
    <w:p w14:paraId="7B7EA0AE" w14:textId="77777777" w:rsidR="00A06F9D" w:rsidRPr="00431041" w:rsidRDefault="00A06F9D" w:rsidP="00A06F9D">
      <w:pPr>
        <w:autoSpaceDE w:val="0"/>
      </w:pPr>
    </w:p>
    <w:p w14:paraId="43E73177" w14:textId="77777777" w:rsidR="00A06F9D" w:rsidRPr="00431041" w:rsidRDefault="00A06F9D" w:rsidP="00A06F9D">
      <w:pPr>
        <w:rPr>
          <w:i/>
        </w:rPr>
      </w:pPr>
      <w:r w:rsidRPr="00431041">
        <w:rPr>
          <w:u w:val="single"/>
        </w:rPr>
        <w:t>Farmakokineetilised koostoimed</w:t>
      </w:r>
    </w:p>
    <w:p w14:paraId="17617E9F" w14:textId="77777777" w:rsidR="00A06F9D" w:rsidRPr="00431041" w:rsidRDefault="00A06F9D" w:rsidP="00A06F9D">
      <w:r w:rsidRPr="00431041">
        <w:rPr>
          <w:i/>
        </w:rPr>
        <w:t>Teiste ravimite toime olapariibile</w:t>
      </w:r>
    </w:p>
    <w:p w14:paraId="12434BD1" w14:textId="77777777" w:rsidR="00A06F9D" w:rsidRPr="00431041" w:rsidRDefault="00A06F9D" w:rsidP="00A06F9D">
      <w:pPr>
        <w:autoSpaceDE w:val="0"/>
      </w:pPr>
      <w:r w:rsidRPr="00431041">
        <w:t>Olapariibi metaboolse kliirensi eest vastutavad peamiselt CYP3A4/5 isoensüümid.</w:t>
      </w:r>
    </w:p>
    <w:p w14:paraId="3AC0514A" w14:textId="77777777" w:rsidR="00A06F9D" w:rsidRPr="00431041" w:rsidRDefault="00A06F9D" w:rsidP="00A06F9D">
      <w:pPr>
        <w:autoSpaceDE w:val="0"/>
      </w:pPr>
    </w:p>
    <w:p w14:paraId="7EFB5ED8" w14:textId="64393CB9" w:rsidR="00A06F9D" w:rsidRPr="00431041" w:rsidRDefault="00A06F9D" w:rsidP="00A06F9D">
      <w:r w:rsidRPr="00431041">
        <w:rPr>
          <w:color w:val="000000"/>
          <w:szCs w:val="22"/>
        </w:rPr>
        <w:t xml:space="preserve">Kliiniline uuring teadaoleva CYP3A inhibiitori itrakonasooli mõju hindamiseks on näidanud, et samaaegne manustamine koos olapariibiga </w:t>
      </w:r>
      <w:r w:rsidRPr="00431041">
        <w:rPr>
          <w:szCs w:val="22"/>
        </w:rPr>
        <w:t>suurendas keskmist olapariibi C</w:t>
      </w:r>
      <w:r w:rsidRPr="00431041">
        <w:rPr>
          <w:szCs w:val="22"/>
          <w:vertAlign w:val="subscript"/>
        </w:rPr>
        <w:t>max</w:t>
      </w:r>
      <w:r w:rsidRPr="00431041">
        <w:rPr>
          <w:szCs w:val="22"/>
        </w:rPr>
        <w:t>-i</w:t>
      </w:r>
      <w:r w:rsidRPr="00431041">
        <w:rPr>
          <w:szCs w:val="22"/>
          <w:vertAlign w:val="subscript"/>
        </w:rPr>
        <w:t xml:space="preserve"> </w:t>
      </w:r>
      <w:r w:rsidRPr="00431041">
        <w:rPr>
          <w:szCs w:val="22"/>
        </w:rPr>
        <w:t>42% võrra (90% CI: 33…52%) ja keskmist AUC-d 170% võrra (90% CI: 144…197%). Seetõttu ei soovitata selle isoensüümi teadaolevaid tugevaid (n</w:t>
      </w:r>
      <w:r w:rsidRPr="00431041">
        <w:t xml:space="preserve">t itrakonasool, telitromütsiin, klaritromütsiin, ritobaviiri või kobitsistaadiga võimendatud proteaasi inhibiitorid, botsepreviir, telapreviir) või mõõdukaid (nt erütromütsiin, diltiaseem, flukonasool, verapamiil) inhibiitoreid koos Lynparzaga kasutada (vt lõik 4.4). </w:t>
      </w:r>
      <w:r w:rsidRPr="00431041">
        <w:rPr>
          <w:szCs w:val="22"/>
        </w:rPr>
        <w:t>Kui tugevat või mõõdukat CYP3A inhibiitorit peab samal ajal manustama, tuleb Lynparza annust vähendada. Tugeva CYP3A inhibiitoriga soovitatakse vähendada Lynparza annust 100 mg-ni kaks korda ööpäevas (võrdub ööpäevase koguannusega 200 mg) ja mõõduka CYP3A4 inhibiitoriga 150</w:t>
      </w:r>
      <w:r w:rsidR="004D013B">
        <w:rPr>
          <w:szCs w:val="22"/>
        </w:rPr>
        <w:t> </w:t>
      </w:r>
      <w:r w:rsidRPr="00431041">
        <w:rPr>
          <w:szCs w:val="22"/>
        </w:rPr>
        <w:t>mg-ni kaks korda ööpäevas (võrdub ööpäevase koguannusega 300 mg) (vt lõigud 4.2 ja 4.4). Samuti ei soovitata ravi ajal Lynparzaga tarbida greibimahla, sest see on CYP3A inhibiitor.</w:t>
      </w:r>
    </w:p>
    <w:p w14:paraId="0C7271F1" w14:textId="77777777" w:rsidR="00A06F9D" w:rsidRPr="00431041" w:rsidRDefault="00A06F9D" w:rsidP="00A06F9D"/>
    <w:p w14:paraId="1D89EC91" w14:textId="77777777" w:rsidR="00A06F9D" w:rsidRPr="00431041" w:rsidRDefault="00A06F9D" w:rsidP="00A06F9D">
      <w:pPr>
        <w:autoSpaceDE w:val="0"/>
        <w:rPr>
          <w:szCs w:val="22"/>
        </w:rPr>
      </w:pPr>
      <w:r w:rsidRPr="00431041">
        <w:t xml:space="preserve">Kliiniline uuring teadaoleva CYP3A indutseerija rifampitsiini mõju hindamiseks on näidanud, et samaaegne manustamine koos olapariibiga vähendas </w:t>
      </w:r>
      <w:r w:rsidRPr="00431041">
        <w:rPr>
          <w:szCs w:val="22"/>
        </w:rPr>
        <w:t>keskmist olapariibi C</w:t>
      </w:r>
      <w:r w:rsidRPr="00431041">
        <w:rPr>
          <w:szCs w:val="22"/>
          <w:vertAlign w:val="subscript"/>
        </w:rPr>
        <w:t>max</w:t>
      </w:r>
      <w:r w:rsidRPr="00431041">
        <w:rPr>
          <w:szCs w:val="22"/>
        </w:rPr>
        <w:t>-i</w:t>
      </w:r>
      <w:r w:rsidRPr="00431041">
        <w:rPr>
          <w:szCs w:val="22"/>
          <w:vertAlign w:val="subscript"/>
        </w:rPr>
        <w:t xml:space="preserve"> </w:t>
      </w:r>
      <w:r w:rsidRPr="00431041">
        <w:rPr>
          <w:szCs w:val="22"/>
        </w:rPr>
        <w:t xml:space="preserve">71% võrra (90% CI: 76…67%) ja keskmist AUC-d 87% võrra (90% CI: 89…84%). </w:t>
      </w:r>
      <w:r w:rsidRPr="00431041">
        <w:t>Seetõttu ei soovitata koos Lynparzaga selle isoensüümi tugevaid indutseerijaid (nt fenütoiin, rifampitsiin, rifapentiin, karbamasepiin, nevirapiin, fenobarbitaal ja naistepuna), sest on võimalik Lynparza efektiivsuse oluline vähenemine. Mõõdukate kuni tugevate indutseerijate (nt efavirens, rifabutiin) mõju ulatust olapariibi ekspositsioonile ei ole kindlaks tehtud, mistõttu ei soovitata ka nende ravimite samaaegset manustamist koos Lynparzaga (vt lõik 4.4).</w:t>
      </w:r>
    </w:p>
    <w:p w14:paraId="4F452B20" w14:textId="77777777" w:rsidR="00A06F9D" w:rsidRPr="00431041" w:rsidRDefault="00A06F9D" w:rsidP="00A06F9D">
      <w:pPr>
        <w:rPr>
          <w:szCs w:val="22"/>
        </w:rPr>
      </w:pPr>
    </w:p>
    <w:p w14:paraId="2B944A29" w14:textId="77777777" w:rsidR="00A06F9D" w:rsidRPr="00431041" w:rsidRDefault="00A06F9D" w:rsidP="00C5649B">
      <w:pPr>
        <w:rPr>
          <w:i/>
        </w:rPr>
      </w:pPr>
      <w:r w:rsidRPr="00431041">
        <w:rPr>
          <w:i/>
        </w:rPr>
        <w:t>Olapariibi toime teistele ravimitele</w:t>
      </w:r>
    </w:p>
    <w:p w14:paraId="72EDD112" w14:textId="77777777" w:rsidR="00901ED9" w:rsidRPr="00431041" w:rsidRDefault="00A06F9D" w:rsidP="00901ED9">
      <w:pPr>
        <w:rPr>
          <w:szCs w:val="22"/>
        </w:rPr>
      </w:pPr>
      <w:r w:rsidRPr="00431041">
        <w:rPr>
          <w:szCs w:val="22"/>
        </w:rPr>
        <w:t xml:space="preserve">Olapariib inhibeerib </w:t>
      </w:r>
      <w:r w:rsidRPr="00431041">
        <w:rPr>
          <w:i/>
          <w:iCs/>
          <w:szCs w:val="22"/>
        </w:rPr>
        <w:t>in vitro</w:t>
      </w:r>
      <w:r w:rsidRPr="00431041">
        <w:rPr>
          <w:szCs w:val="22"/>
        </w:rPr>
        <w:t xml:space="preserve"> CYP3A4 ja on arvatavalt nõrk CYP3A inhibiitor </w:t>
      </w:r>
      <w:r w:rsidRPr="00431041">
        <w:rPr>
          <w:i/>
          <w:iCs/>
          <w:szCs w:val="22"/>
        </w:rPr>
        <w:t>in vivo</w:t>
      </w:r>
      <w:r w:rsidRPr="00431041">
        <w:rPr>
          <w:szCs w:val="22"/>
        </w:rPr>
        <w:t>. Seepärast tuleb olla ettevaatlik, kui tundlikke CYP3A substraate või kitsa terapeutilise vahemikuga substraate (nt simvastatiin, tsisapriid, tsüklosporiin, tungaltera alkaloidid, fentanüül, pimosiid, siroliimus, takroliimus ja kvetiapiin) kombineeritakse olapariibiga. Olapariibiga samal ajal kitsa terapeutilise vahemikuga CYP3A substraate saavate patsientide puhul on soovitatav asjakohane kliiniline jälgimine.</w:t>
      </w:r>
    </w:p>
    <w:p w14:paraId="287A9900" w14:textId="77777777" w:rsidR="00901ED9" w:rsidRPr="00431041" w:rsidRDefault="00901ED9" w:rsidP="00901ED9">
      <w:pPr>
        <w:rPr>
          <w:szCs w:val="22"/>
        </w:rPr>
      </w:pPr>
    </w:p>
    <w:p w14:paraId="024C596A" w14:textId="77777777" w:rsidR="00901ED9" w:rsidRPr="00431041" w:rsidRDefault="00A06F9D" w:rsidP="00901ED9">
      <w:pPr>
        <w:rPr>
          <w:szCs w:val="22"/>
        </w:rPr>
      </w:pPr>
      <w:r w:rsidRPr="00431041">
        <w:rPr>
          <w:i/>
          <w:iCs/>
          <w:szCs w:val="22"/>
        </w:rPr>
        <w:t>In vitro</w:t>
      </w:r>
      <w:r w:rsidRPr="00431041">
        <w:rPr>
          <w:szCs w:val="22"/>
        </w:rPr>
        <w:t xml:space="preserve"> on näidatud CYP1A2, 2B6 ja 3A4 indutseerimist ning CYP2B6 on kõige tõenäolisemalt indutseeritud kliiniliselt olulise määrani. Samuti ei saa välistada olapariibi võimet indutseerida CYP2C9, CYP2C19 ja P</w:t>
      </w:r>
      <w:r w:rsidRPr="00431041">
        <w:rPr>
          <w:szCs w:val="22"/>
        </w:rPr>
        <w:noBreakHyphen/>
        <w:t>gp-d. Seetõttu võib olapariib koosmanustamisel vähendada nende metaboolsete ensüümide ja transportvalgu substraatide kontsentratsioone. Olapariibiga koosmanustamisel võib mõnede hormonaalsete kontratseptiivide efektiivsus väheneda (vt ka lõigud 4.4 ja 4.6).</w:t>
      </w:r>
    </w:p>
    <w:p w14:paraId="460EE4C4" w14:textId="7EC53E35" w:rsidR="00901ED9" w:rsidRPr="00431041" w:rsidRDefault="00A06F9D" w:rsidP="00901ED9">
      <w:pPr>
        <w:rPr>
          <w:szCs w:val="22"/>
        </w:rPr>
      </w:pPr>
      <w:r w:rsidRPr="00431041">
        <w:br/>
      </w:r>
      <w:r w:rsidRPr="00431041">
        <w:rPr>
          <w:i/>
          <w:iCs/>
          <w:szCs w:val="22"/>
        </w:rPr>
        <w:t>In vitro</w:t>
      </w:r>
      <w:r w:rsidRPr="00431041">
        <w:rPr>
          <w:szCs w:val="22"/>
        </w:rPr>
        <w:t xml:space="preserve"> inhibeerib olapariib väljavoolu transporterit P-gp (IC</w:t>
      </w:r>
      <w:r w:rsidRPr="00431041">
        <w:rPr>
          <w:szCs w:val="22"/>
          <w:vertAlign w:val="subscript"/>
        </w:rPr>
        <w:t>50</w:t>
      </w:r>
      <w:r w:rsidRPr="00431041">
        <w:rPr>
          <w:szCs w:val="22"/>
        </w:rPr>
        <w:t xml:space="preserve">=76 µM), seetõttu ei saa välistada, et </w:t>
      </w:r>
      <w:r w:rsidRPr="00431041">
        <w:rPr>
          <w:szCs w:val="22"/>
        </w:rPr>
        <w:lastRenderedPageBreak/>
        <w:t>olapariib võib põhjustada kliiniliselt olulisi ravimkoostoimeid P-gp substraatidega (nt simvastatiin, pravastatiin, dabigatraan, digoksiin ja kolhitsiin). Samal ajal seda tüüpi ravimeid saavate patsientide puhul on soovitatav asjakohane kliiniline jälgimine.</w:t>
      </w:r>
    </w:p>
    <w:p w14:paraId="446B01F5" w14:textId="77777777" w:rsidR="00901ED9" w:rsidRPr="00431041" w:rsidRDefault="00901ED9" w:rsidP="00901ED9">
      <w:pPr>
        <w:rPr>
          <w:szCs w:val="22"/>
        </w:rPr>
      </w:pPr>
    </w:p>
    <w:p w14:paraId="5836DACF" w14:textId="77777777" w:rsidR="00901ED9" w:rsidRPr="00431041" w:rsidRDefault="00A06F9D" w:rsidP="00901ED9">
      <w:pPr>
        <w:rPr>
          <w:szCs w:val="22"/>
        </w:rPr>
      </w:pPr>
      <w:r w:rsidRPr="00431041">
        <w:rPr>
          <w:i/>
          <w:iCs/>
          <w:szCs w:val="22"/>
        </w:rPr>
        <w:t>In vitro</w:t>
      </w:r>
      <w:r w:rsidRPr="00431041">
        <w:rPr>
          <w:szCs w:val="22"/>
        </w:rPr>
        <w:t xml:space="preserve"> on näidatud, et olapariib on BCRP, OATP1B1, OCT1, OCT2, OAT3, MATE1 ja MATE2K inhibiitor. Ei saa välistada, et olapariib võib suurendada BCRP substraatide (nt metotreksaat, rosuvastatiin), OATP1B1 substraatide (nt bosentaan, glibenklamiid, repagliniid, statiinid ja valsartaan), OCT1 substraatide (nt metformiin), </w:t>
      </w:r>
      <w:r w:rsidRPr="00431041">
        <w:t>OCT2 substraatide (nt seerumi kreatiniin), OAT3 substraatide (nt furosemiid ja metotreksaat), MATE1 substraatide (nt metformiin) ja MATE2K substraatide (nt metformiin) ekspositsiooni</w:t>
      </w:r>
      <w:r w:rsidRPr="00431041">
        <w:rPr>
          <w:szCs w:val="22"/>
        </w:rPr>
        <w:t>. Eriti ettevaatlik tuleb olla olapariibi manustamisel kombinatsioonis mis tahes statiiniga.</w:t>
      </w:r>
    </w:p>
    <w:p w14:paraId="4B7529FD" w14:textId="77777777" w:rsidR="00901ED9" w:rsidRPr="00431041" w:rsidRDefault="00901ED9" w:rsidP="00901ED9">
      <w:pPr>
        <w:rPr>
          <w:szCs w:val="22"/>
        </w:rPr>
      </w:pPr>
    </w:p>
    <w:p w14:paraId="68D8B33D" w14:textId="77777777" w:rsidR="00901ED9" w:rsidRPr="00431041" w:rsidRDefault="00A06F9D" w:rsidP="00901ED9">
      <w:pPr>
        <w:rPr>
          <w:i/>
          <w:iCs/>
          <w:szCs w:val="22"/>
        </w:rPr>
      </w:pPr>
      <w:r w:rsidRPr="00431041">
        <w:rPr>
          <w:i/>
          <w:iCs/>
          <w:szCs w:val="22"/>
        </w:rPr>
        <w:t>Kombinatsioon anastrosooli, letrosooli ja tamoksifeeniga</w:t>
      </w:r>
    </w:p>
    <w:p w14:paraId="5C610D51" w14:textId="393B3EDF" w:rsidR="00901ED9" w:rsidRPr="00431041" w:rsidRDefault="00A06F9D" w:rsidP="00901ED9">
      <w:pPr>
        <w:rPr>
          <w:i/>
          <w:iCs/>
          <w:szCs w:val="22"/>
        </w:rPr>
      </w:pPr>
      <w:r w:rsidRPr="00431041">
        <w:rPr>
          <w:szCs w:val="22"/>
        </w:rPr>
        <w:t xml:space="preserve">Läbi on viidud kliiniline uuring olapariibi kombinatsiooni hindamiseks anastrosooli, letrosooli või tamoksifeeniga. </w:t>
      </w:r>
      <w:r w:rsidR="00911562" w:rsidRPr="00431041">
        <w:rPr>
          <w:szCs w:val="22"/>
        </w:rPr>
        <w:t>Kliiniliselt o</w:t>
      </w:r>
      <w:r w:rsidRPr="00431041">
        <w:rPr>
          <w:szCs w:val="22"/>
        </w:rPr>
        <w:t>lulisi koostoimeid ei täheldatud</w:t>
      </w:r>
      <w:r w:rsidR="00911562" w:rsidRPr="00431041">
        <w:rPr>
          <w:szCs w:val="22"/>
        </w:rPr>
        <w:t>.</w:t>
      </w:r>
    </w:p>
    <w:p w14:paraId="1248B452" w14:textId="77777777" w:rsidR="00901ED9" w:rsidRPr="00431041" w:rsidRDefault="00901ED9" w:rsidP="00901ED9">
      <w:pPr>
        <w:rPr>
          <w:i/>
          <w:iCs/>
          <w:szCs w:val="22"/>
        </w:rPr>
      </w:pPr>
    </w:p>
    <w:p w14:paraId="0A3A63BE" w14:textId="77777777" w:rsidR="00901ED9" w:rsidRPr="00431041" w:rsidRDefault="00A06F9D" w:rsidP="00901ED9">
      <w:pPr>
        <w:rPr>
          <w:i/>
          <w:iCs/>
          <w:szCs w:val="22"/>
        </w:rPr>
      </w:pPr>
      <w:r w:rsidRPr="00431041">
        <w:rPr>
          <w:b/>
          <w:bCs/>
          <w:szCs w:val="22"/>
        </w:rPr>
        <w:t>4.6</w:t>
      </w:r>
      <w:r w:rsidRPr="00431041">
        <w:rPr>
          <w:b/>
          <w:bCs/>
          <w:szCs w:val="22"/>
        </w:rPr>
        <w:tab/>
        <w:t>Fertiilsus, rasedus ja imetamine</w:t>
      </w:r>
    </w:p>
    <w:p w14:paraId="7D111B1B" w14:textId="77777777" w:rsidR="00901ED9" w:rsidRPr="00431041" w:rsidRDefault="00901ED9" w:rsidP="00901ED9">
      <w:pPr>
        <w:rPr>
          <w:i/>
          <w:iCs/>
          <w:szCs w:val="22"/>
        </w:rPr>
      </w:pPr>
    </w:p>
    <w:p w14:paraId="1449C5A9" w14:textId="77777777" w:rsidR="00901ED9" w:rsidRPr="00431041" w:rsidRDefault="00A06F9D" w:rsidP="00901ED9">
      <w:pPr>
        <w:rPr>
          <w:i/>
          <w:iCs/>
          <w:szCs w:val="22"/>
        </w:rPr>
      </w:pPr>
      <w:r w:rsidRPr="00431041">
        <w:rPr>
          <w:u w:val="single"/>
        </w:rPr>
        <w:t>Rasestumisvõimelised naised / kontratseptsioon</w:t>
      </w:r>
    </w:p>
    <w:p w14:paraId="6D3098C4" w14:textId="77777777" w:rsidR="00901ED9" w:rsidRPr="00431041" w:rsidRDefault="00A06F9D" w:rsidP="00901ED9">
      <w:pPr>
        <w:rPr>
          <w:i/>
          <w:iCs/>
          <w:szCs w:val="22"/>
        </w:rPr>
      </w:pPr>
      <w:r w:rsidRPr="00431041">
        <w:rPr>
          <w:szCs w:val="22"/>
        </w:rPr>
        <w:t xml:space="preserve">Rasestumisvõimelised naised ei tohi rasestuda ravi jooksul Lynparzaga ega olla rasedad raviga alustades. Kõigile viljakas eas naistele tuleb enne ravi teha rasedustest ja kaaluda regulaarseid rasedusteste ravi vältel. </w:t>
      </w:r>
    </w:p>
    <w:p w14:paraId="7C619621" w14:textId="77777777" w:rsidR="00901ED9" w:rsidRPr="00431041" w:rsidRDefault="00901ED9" w:rsidP="00901ED9">
      <w:pPr>
        <w:rPr>
          <w:i/>
          <w:iCs/>
          <w:szCs w:val="22"/>
        </w:rPr>
      </w:pPr>
    </w:p>
    <w:p w14:paraId="46C964CD" w14:textId="30E7BBA4" w:rsidR="00901ED9" w:rsidRPr="00431041" w:rsidRDefault="00A06F9D" w:rsidP="00901ED9">
      <w:pPr>
        <w:rPr>
          <w:i/>
          <w:iCs/>
          <w:szCs w:val="22"/>
        </w:rPr>
      </w:pPr>
      <w:r w:rsidRPr="00431041">
        <w:rPr>
          <w:szCs w:val="22"/>
        </w:rPr>
        <w:t xml:space="preserve">Rasestumisvõimelised naised peavad enne Lynparza ravi alustamist, ravi ajal ja </w:t>
      </w:r>
      <w:r w:rsidR="00911562" w:rsidRPr="00431041">
        <w:rPr>
          <w:szCs w:val="22"/>
        </w:rPr>
        <w:t>6</w:t>
      </w:r>
      <w:r w:rsidRPr="00431041">
        <w:rPr>
          <w:szCs w:val="22"/>
        </w:rPr>
        <w:t xml:space="preserve"> kuu </w:t>
      </w:r>
      <w:r w:rsidR="00911562" w:rsidRPr="00431041">
        <w:rPr>
          <w:szCs w:val="22"/>
        </w:rPr>
        <w:t xml:space="preserve">jooksul </w:t>
      </w:r>
      <w:r w:rsidRPr="00431041">
        <w:rPr>
          <w:szCs w:val="22"/>
        </w:rPr>
        <w:t xml:space="preserve">pärast viimase Lynparza annuse saamist kasutama kahte usaldusväärset rasestumisvastast vahendit, välja arvatud juhul, kui raseduse vältimise meetodiks on valitud abstinents (vt lõik 4.4). Soovitatav on kasutada kahte väga tõhusat ja teineteist täiendavat rasestumisvastast vahendit. </w:t>
      </w:r>
    </w:p>
    <w:p w14:paraId="372CED35" w14:textId="77777777" w:rsidR="00901ED9" w:rsidRPr="00431041" w:rsidRDefault="00901ED9" w:rsidP="00901ED9">
      <w:pPr>
        <w:rPr>
          <w:i/>
          <w:iCs/>
          <w:szCs w:val="22"/>
        </w:rPr>
      </w:pPr>
    </w:p>
    <w:p w14:paraId="5194D0D6" w14:textId="77777777" w:rsidR="00A06F9D" w:rsidRPr="00431041" w:rsidRDefault="00A06F9D" w:rsidP="00901ED9">
      <w:pPr>
        <w:rPr>
          <w:i/>
          <w:iCs/>
          <w:szCs w:val="22"/>
        </w:rPr>
      </w:pPr>
      <w:r w:rsidRPr="00431041">
        <w:rPr>
          <w:szCs w:val="22"/>
        </w:rPr>
        <w:t>Kuna ei saa välistada, et olapariib võib vähendada CYP2C9 substraatide ekspositsiooni ensüüminduktsiooni kaudu, võib mõnede hormonaalsete rasestumisvastaste vahendite efektiivsus olla vähenenud, kui neid manustatakse samal ajal koos olapariibiga. Seetõttu tuleb ravi ajal kaaluda täiendava mittehormonaalse rasestumisvastase meetodi kasutamist (vt lõik 4.5). Hormoonsõltuva vähiga naistel tuleb kaaluda kahe mittehormonaalse rasestumisvastase vahendi kasutamist.</w:t>
      </w:r>
    </w:p>
    <w:p w14:paraId="551C7FA0" w14:textId="77777777" w:rsidR="00A06F9D" w:rsidRPr="00431041" w:rsidRDefault="00A06F9D" w:rsidP="00A06F9D">
      <w:pPr>
        <w:keepNext/>
        <w:keepLines/>
        <w:rPr>
          <w:szCs w:val="22"/>
        </w:rPr>
      </w:pPr>
    </w:p>
    <w:p w14:paraId="41590DD1" w14:textId="77777777" w:rsidR="00A06F9D" w:rsidRPr="00431041" w:rsidRDefault="00A06F9D" w:rsidP="00A06F9D">
      <w:pPr>
        <w:rPr>
          <w:szCs w:val="22"/>
          <w:u w:val="single"/>
        </w:rPr>
      </w:pPr>
      <w:r w:rsidRPr="00431041">
        <w:rPr>
          <w:szCs w:val="22"/>
          <w:u w:val="single"/>
        </w:rPr>
        <w:t>Kontratseptsioon meestel</w:t>
      </w:r>
    </w:p>
    <w:p w14:paraId="1073EBF6" w14:textId="77777777" w:rsidR="00A06F9D" w:rsidRPr="00431041" w:rsidRDefault="00A06F9D" w:rsidP="00A06F9D">
      <w:r w:rsidRPr="00431041">
        <w:rPr>
          <w:szCs w:val="22"/>
        </w:rPr>
        <w:t xml:space="preserve">Olapariibi ja selle metaboliitide leidumise kohta seemnevedelikus ei ole andmeid. Meespatsiendid peavad ravi ajal ja </w:t>
      </w:r>
      <w:r w:rsidRPr="00431041">
        <w:rPr>
          <w:szCs w:val="24"/>
        </w:rPr>
        <w:t xml:space="preserve">3 kuu jooksul pärast viimase Lynparza annuse saamist seksuaalvahekorra ajal raseda või rasestumisvõimelise naisega </w:t>
      </w:r>
      <w:r w:rsidRPr="00431041">
        <w:rPr>
          <w:szCs w:val="22"/>
        </w:rPr>
        <w:t xml:space="preserve">kasutama kondoomi. Väga tõhusat rasestumisvastast vahendit peavad kasutama ka meespatsientide naissoost partnerid, kui nad on rasestumisvõimelised (vt lõik 4.4). Meespatsiendid ei tohi annetada spermat ravi ajal ja </w:t>
      </w:r>
      <w:r w:rsidRPr="00431041">
        <w:rPr>
          <w:szCs w:val="24"/>
        </w:rPr>
        <w:t>3 kuu jooksul pärast viimase Lynparza annuse saamist</w:t>
      </w:r>
      <w:r w:rsidRPr="00431041">
        <w:rPr>
          <w:szCs w:val="22"/>
        </w:rPr>
        <w:t>.</w:t>
      </w:r>
    </w:p>
    <w:p w14:paraId="4A2FF876" w14:textId="77777777" w:rsidR="00A06F9D" w:rsidRPr="00431041" w:rsidRDefault="00A06F9D" w:rsidP="00A06F9D">
      <w:pPr>
        <w:rPr>
          <w:szCs w:val="22"/>
          <w:u w:val="single"/>
        </w:rPr>
      </w:pPr>
    </w:p>
    <w:p w14:paraId="2D5B9445" w14:textId="77777777" w:rsidR="00A06F9D" w:rsidRPr="00431041" w:rsidRDefault="00A06F9D" w:rsidP="00691087">
      <w:pPr>
        <w:keepNext/>
      </w:pPr>
      <w:r w:rsidRPr="00431041">
        <w:rPr>
          <w:szCs w:val="22"/>
          <w:u w:val="single"/>
        </w:rPr>
        <w:t>Rasedus</w:t>
      </w:r>
    </w:p>
    <w:p w14:paraId="2D53E6E5" w14:textId="4516591F" w:rsidR="00A06F9D" w:rsidRPr="00431041" w:rsidRDefault="00A06F9D" w:rsidP="00691087">
      <w:pPr>
        <w:keepNext/>
      </w:pPr>
      <w:r w:rsidRPr="00431041">
        <w:t xml:space="preserve">Loomkatsed on näidanud reproduktiivtoksilist toimet, sealhulgas raskeid teratogeenseid toimeid ja mõju embrüofetaalsele elulemusele rottidel emaslooma süsteemsete ekspositsioonide juures, mis on väiksemad kui inimestel terapeutiliste annuste puhul (vt lõik 5.3). Olapariibi kasutamise kohta rasedatel andmed puuduvad, siiski ei tohi olapariibi toimemehhanismist lähtuvalt kasutada </w:t>
      </w:r>
      <w:r w:rsidRPr="00431041">
        <w:rPr>
          <w:szCs w:val="22"/>
        </w:rPr>
        <w:t xml:space="preserve">Lynparzat </w:t>
      </w:r>
      <w:r w:rsidRPr="00431041">
        <w:t xml:space="preserve">raseduse ajal ega rasestumisvõimelistel naistel, kes ei kasuta tõhusat rasestumisvastast vahendit ravi ajal ja </w:t>
      </w:r>
      <w:r w:rsidR="00911562" w:rsidRPr="00431041">
        <w:t>6</w:t>
      </w:r>
      <w:r w:rsidRPr="00431041">
        <w:t xml:space="preserve"> kuu jooksul pärast viimase </w:t>
      </w:r>
      <w:r w:rsidRPr="00431041">
        <w:rPr>
          <w:szCs w:val="22"/>
        </w:rPr>
        <w:t>Lynparza</w:t>
      </w:r>
      <w:r w:rsidRPr="00431041">
        <w:t xml:space="preserve"> annuse saamist. (Vt eelmine lõik: „Rasestumisvõimelised naised / kontratseptsioon“ lisateabe saamiseks rasestumisvastaste vahendite ja rasedustestide kohta.)</w:t>
      </w:r>
    </w:p>
    <w:p w14:paraId="06CDB224" w14:textId="77777777" w:rsidR="00A06F9D" w:rsidRPr="00431041" w:rsidRDefault="00A06F9D" w:rsidP="00FB1F87"/>
    <w:p w14:paraId="1C37C57B" w14:textId="77777777" w:rsidR="00A06F9D" w:rsidRPr="00431041" w:rsidRDefault="00A06F9D" w:rsidP="00A06F9D">
      <w:pPr>
        <w:rPr>
          <w:rFonts w:eastAsia="SimSun"/>
          <w:color w:val="000000"/>
          <w:szCs w:val="22"/>
        </w:rPr>
      </w:pPr>
      <w:r w:rsidRPr="00431041">
        <w:rPr>
          <w:szCs w:val="22"/>
          <w:u w:val="single"/>
        </w:rPr>
        <w:t>Imetamine</w:t>
      </w:r>
    </w:p>
    <w:p w14:paraId="229FAE37" w14:textId="77777777" w:rsidR="00A06F9D" w:rsidRPr="00431041" w:rsidRDefault="00A06F9D" w:rsidP="00A06F9D">
      <w:pPr>
        <w:autoSpaceDE w:val="0"/>
      </w:pPr>
      <w:r w:rsidRPr="00431041">
        <w:t>Loomkatseid olapariibi rinnapiima eritumise kohta ei ole tehtud. Ei ole teada, kas olapariib või selle metaboliidid erituvad inimese rinnapiima. Arvestades Lynparza farmakoloogiliste omadustega, on imetamine vastunäidustatud ravi ajal ja 1 kuu jooksul pärast viimase annuse saamist (vt lõik 4.3).</w:t>
      </w:r>
    </w:p>
    <w:p w14:paraId="62EB461A" w14:textId="77777777" w:rsidR="00A06F9D" w:rsidRPr="00431041" w:rsidRDefault="00A06F9D" w:rsidP="00A06F9D">
      <w:pPr>
        <w:autoSpaceDE w:val="0"/>
      </w:pPr>
    </w:p>
    <w:p w14:paraId="76ED3047" w14:textId="77777777" w:rsidR="00A06F9D" w:rsidRPr="00431041" w:rsidRDefault="00A06F9D" w:rsidP="00A06F9D">
      <w:pPr>
        <w:rPr>
          <w:u w:val="single"/>
        </w:rPr>
      </w:pPr>
      <w:r w:rsidRPr="00431041">
        <w:rPr>
          <w:u w:val="single"/>
        </w:rPr>
        <w:t>Fertiilsus</w:t>
      </w:r>
    </w:p>
    <w:p w14:paraId="04621606" w14:textId="77777777" w:rsidR="00A06F9D" w:rsidRPr="00431041" w:rsidRDefault="00A06F9D" w:rsidP="00A06F9D">
      <w:pPr>
        <w:autoSpaceDE w:val="0"/>
        <w:rPr>
          <w:rFonts w:eastAsia="SimSun"/>
          <w:color w:val="000000"/>
          <w:szCs w:val="22"/>
        </w:rPr>
      </w:pPr>
      <w:r w:rsidRPr="00431041">
        <w:t xml:space="preserve">Kliinilised andmed fertiilsuse kohta puuduvad. </w:t>
      </w:r>
      <w:r w:rsidRPr="00431041">
        <w:rPr>
          <w:szCs w:val="24"/>
        </w:rPr>
        <w:t xml:space="preserve">Loomuuringuis ei täheldatud mõju eostamisele, kuid võib esineda kõrvaltoimeid, mis mõjutavad loote elulemust </w:t>
      </w:r>
      <w:r w:rsidRPr="00431041">
        <w:t>(vt lõik 5.3).</w:t>
      </w:r>
    </w:p>
    <w:p w14:paraId="41F38BF8" w14:textId="77777777" w:rsidR="00A06F9D" w:rsidRPr="00431041" w:rsidRDefault="00A06F9D" w:rsidP="00A06F9D">
      <w:pPr>
        <w:autoSpaceDE w:val="0"/>
        <w:rPr>
          <w:rFonts w:eastAsia="SimSun"/>
          <w:color w:val="000000"/>
          <w:szCs w:val="22"/>
        </w:rPr>
      </w:pPr>
    </w:p>
    <w:p w14:paraId="374D6DE1" w14:textId="77777777" w:rsidR="00A06F9D" w:rsidRPr="00431041" w:rsidRDefault="00A06F9D" w:rsidP="00A06F9D">
      <w:pPr>
        <w:ind w:left="567" w:hanging="567"/>
        <w:rPr>
          <w:szCs w:val="22"/>
        </w:rPr>
      </w:pPr>
      <w:r w:rsidRPr="00431041">
        <w:rPr>
          <w:b/>
          <w:bCs/>
          <w:szCs w:val="22"/>
        </w:rPr>
        <w:t>4.7</w:t>
      </w:r>
      <w:r w:rsidRPr="00431041">
        <w:rPr>
          <w:b/>
          <w:bCs/>
          <w:szCs w:val="22"/>
        </w:rPr>
        <w:tab/>
        <w:t>Toime reaktsioonikiirusele</w:t>
      </w:r>
    </w:p>
    <w:p w14:paraId="307D20D7" w14:textId="77777777" w:rsidR="00A06F9D" w:rsidRPr="00431041" w:rsidRDefault="00A06F9D" w:rsidP="00A06F9D">
      <w:pPr>
        <w:rPr>
          <w:szCs w:val="22"/>
        </w:rPr>
      </w:pPr>
    </w:p>
    <w:p w14:paraId="4B619240" w14:textId="77777777" w:rsidR="00A06F9D" w:rsidRPr="00431041" w:rsidRDefault="00A06F9D" w:rsidP="00A06F9D">
      <w:bookmarkStart w:id="7" w:name="_Hlk501698999"/>
      <w:r w:rsidRPr="00431041">
        <w:t xml:space="preserve">Lynparza mõjutab mõõdukalt autojuhtimise ja masinate käsitsemise võimet. </w:t>
      </w:r>
      <w:bookmarkEnd w:id="7"/>
      <w:r w:rsidRPr="00431041">
        <w:t>Lynparzat võtvatel patsientidel võib esineda kurnatus, asteenia või pearinglus. Nende sümptomitega patsiendid peavad olema autojuhtimisel või masinate käsitsemisel ettevaatlikud.</w:t>
      </w:r>
    </w:p>
    <w:p w14:paraId="7934794A" w14:textId="77777777" w:rsidR="00A06F9D" w:rsidRPr="00431041" w:rsidRDefault="00A06F9D" w:rsidP="00A06F9D">
      <w:pPr>
        <w:rPr>
          <w:szCs w:val="22"/>
        </w:rPr>
      </w:pPr>
    </w:p>
    <w:p w14:paraId="6D1DF621" w14:textId="77777777" w:rsidR="00A06F9D" w:rsidRPr="00431041" w:rsidRDefault="00A06F9D" w:rsidP="00A06F9D">
      <w:r w:rsidRPr="00431041">
        <w:rPr>
          <w:b/>
          <w:bCs/>
          <w:szCs w:val="22"/>
        </w:rPr>
        <w:t>4.8</w:t>
      </w:r>
      <w:r w:rsidRPr="00431041">
        <w:rPr>
          <w:b/>
          <w:bCs/>
          <w:szCs w:val="22"/>
        </w:rPr>
        <w:tab/>
        <w:t>Kõrvaltoimed</w:t>
      </w:r>
    </w:p>
    <w:p w14:paraId="31783FB5" w14:textId="77777777" w:rsidR="00C5649B" w:rsidRPr="00431041" w:rsidRDefault="00C5649B" w:rsidP="00C5649B">
      <w:pPr>
        <w:rPr>
          <w:u w:val="single"/>
        </w:rPr>
      </w:pPr>
    </w:p>
    <w:p w14:paraId="6D30D5FF" w14:textId="77777777" w:rsidR="00A06F9D" w:rsidRPr="00431041" w:rsidRDefault="00A06F9D" w:rsidP="00C5649B">
      <w:pPr>
        <w:rPr>
          <w:u w:val="single"/>
        </w:rPr>
      </w:pPr>
      <w:r w:rsidRPr="00431041">
        <w:rPr>
          <w:u w:val="single"/>
        </w:rPr>
        <w:t>Ohutusprofiili kokkuvõte</w:t>
      </w:r>
    </w:p>
    <w:p w14:paraId="058E9046" w14:textId="0024FA25" w:rsidR="00A06F9D" w:rsidRPr="00431041" w:rsidRDefault="00A06F9D" w:rsidP="00A06F9D">
      <w:r w:rsidRPr="00431041">
        <w:rPr>
          <w:color w:val="000000"/>
          <w:szCs w:val="24"/>
        </w:rPr>
        <w:t xml:space="preserve">Lynparzaga on seostatud üldiselt kerge või mõõduka raskusastmega (CTCAE 1 või 2 aste) kõrvaltoimeid, mis ei ole tavaliselt vajanud ravi katkestamist. </w:t>
      </w:r>
      <w:r w:rsidRPr="00431041">
        <w:t>Lynparza monoteraapiat saanud patsientide kliinilistes uuringutes olid kõige sagedamini täheldatud kõrvaltoimed (≥10%) iiveldus, väsimus</w:t>
      </w:r>
      <w:r w:rsidR="00E0193F" w:rsidRPr="00431041">
        <w:t>/asteenia</w:t>
      </w:r>
      <w:r w:rsidRPr="00431041">
        <w:t xml:space="preserve">, aneemia, oksendamine, kõhulahtisus, söögiisu vähenemine, peavalu, </w:t>
      </w:r>
      <w:r w:rsidR="00E0193F" w:rsidRPr="00431041">
        <w:t>neutropeenia, maitsetundlikkuse häired,</w:t>
      </w:r>
      <w:r w:rsidR="00911562" w:rsidRPr="00431041">
        <w:t xml:space="preserve"> </w:t>
      </w:r>
      <w:r w:rsidRPr="00431041">
        <w:t xml:space="preserve">köha, </w:t>
      </w:r>
      <w:r w:rsidR="00911562" w:rsidRPr="00431041">
        <w:t>leukopeenia</w:t>
      </w:r>
      <w:r w:rsidRPr="00431041">
        <w:t>, pearinglus,</w:t>
      </w:r>
      <w:r w:rsidR="00911562" w:rsidRPr="00431041">
        <w:t xml:space="preserve"> </w:t>
      </w:r>
      <w:r w:rsidR="002D3960" w:rsidRPr="00431041">
        <w:t>hingeldus</w:t>
      </w:r>
      <w:r w:rsidR="00911562" w:rsidRPr="00431041">
        <w:t xml:space="preserve"> ja</w:t>
      </w:r>
      <w:r w:rsidRPr="00431041">
        <w:t xml:space="preserve"> düspepsia.</w:t>
      </w:r>
    </w:p>
    <w:p w14:paraId="494191FD" w14:textId="77777777" w:rsidR="00A06F9D" w:rsidRPr="00431041" w:rsidRDefault="00A06F9D" w:rsidP="00A06F9D">
      <w:pPr>
        <w:rPr>
          <w:bCs/>
        </w:rPr>
      </w:pPr>
    </w:p>
    <w:p w14:paraId="738A7877" w14:textId="79FA6BAF" w:rsidR="00A06F9D" w:rsidRPr="00431041" w:rsidRDefault="00A06F9D" w:rsidP="00A06F9D">
      <w:pPr>
        <w:autoSpaceDE w:val="0"/>
        <w:spacing w:line="240" w:lineRule="auto"/>
        <w:rPr>
          <w:color w:val="000000"/>
          <w:szCs w:val="22"/>
          <w:lang w:eastAsia="en-US"/>
        </w:rPr>
      </w:pPr>
      <w:r w:rsidRPr="00431041">
        <w:rPr>
          <w:color w:val="000000"/>
          <w:szCs w:val="22"/>
          <w:lang w:eastAsia="en-US"/>
        </w:rPr>
        <w:t>≥3 raskusastmega kõrvaltoimeteks, mida esines rohkem kui 2%-l patsientidest, olid aneemia (</w:t>
      </w:r>
      <w:r w:rsidR="00E619A1" w:rsidRPr="00431041">
        <w:rPr>
          <w:color w:val="000000"/>
          <w:szCs w:val="22"/>
          <w:lang w:eastAsia="en-US"/>
        </w:rPr>
        <w:t>14</w:t>
      </w:r>
      <w:r w:rsidRPr="00431041">
        <w:rPr>
          <w:color w:val="000000"/>
          <w:szCs w:val="22"/>
          <w:lang w:eastAsia="en-US"/>
        </w:rPr>
        <w:t>%), neutropeenia (5%), väsimus/asteenia (</w:t>
      </w:r>
      <w:r w:rsidR="00C50B08" w:rsidRPr="00431041">
        <w:rPr>
          <w:color w:val="000000"/>
          <w:szCs w:val="22"/>
          <w:lang w:eastAsia="en-US"/>
        </w:rPr>
        <w:t>4</w:t>
      </w:r>
      <w:r w:rsidRPr="00431041">
        <w:rPr>
          <w:color w:val="000000"/>
          <w:szCs w:val="22"/>
          <w:lang w:eastAsia="en-US"/>
        </w:rPr>
        <w:t xml:space="preserve">%), </w:t>
      </w:r>
      <w:r w:rsidR="00C50B08" w:rsidRPr="00431041">
        <w:rPr>
          <w:color w:val="000000"/>
          <w:szCs w:val="22"/>
          <w:lang w:eastAsia="en-US"/>
        </w:rPr>
        <w:t>leukopeenia (</w:t>
      </w:r>
      <w:r w:rsidR="003741E6" w:rsidRPr="00431041">
        <w:rPr>
          <w:color w:val="000000"/>
          <w:szCs w:val="22"/>
          <w:lang w:eastAsia="en-US"/>
        </w:rPr>
        <w:t>2</w:t>
      </w:r>
      <w:r w:rsidR="00C50B08" w:rsidRPr="00431041">
        <w:rPr>
          <w:color w:val="000000"/>
          <w:szCs w:val="22"/>
          <w:lang w:eastAsia="en-US"/>
        </w:rPr>
        <w:t xml:space="preserve">%) ja </w:t>
      </w:r>
      <w:r w:rsidRPr="00431041">
        <w:rPr>
          <w:color w:val="000000"/>
          <w:szCs w:val="22"/>
          <w:lang w:eastAsia="en-US"/>
        </w:rPr>
        <w:t>trombotsütopeenia (</w:t>
      </w:r>
      <w:r w:rsidR="00C50B08" w:rsidRPr="00431041">
        <w:rPr>
          <w:color w:val="000000"/>
          <w:szCs w:val="22"/>
          <w:lang w:eastAsia="en-US"/>
        </w:rPr>
        <w:t>2</w:t>
      </w:r>
      <w:r w:rsidRPr="00431041">
        <w:rPr>
          <w:color w:val="000000"/>
          <w:szCs w:val="22"/>
          <w:lang w:eastAsia="en-US"/>
        </w:rPr>
        <w:t>%).</w:t>
      </w:r>
    </w:p>
    <w:p w14:paraId="223C5A1A" w14:textId="77777777" w:rsidR="00A06F9D" w:rsidRPr="00431041" w:rsidRDefault="00A06F9D" w:rsidP="00A06F9D">
      <w:pPr>
        <w:autoSpaceDE w:val="0"/>
        <w:spacing w:line="240" w:lineRule="auto"/>
      </w:pPr>
    </w:p>
    <w:p w14:paraId="00596E71" w14:textId="2C5C39ED" w:rsidR="00A06F9D" w:rsidRPr="00431041" w:rsidRDefault="00A06F9D" w:rsidP="00A06F9D">
      <w:pPr>
        <w:autoSpaceDE w:val="0"/>
        <w:spacing w:line="240" w:lineRule="auto"/>
      </w:pPr>
      <w:r w:rsidRPr="00431041">
        <w:t>Kõrvaltoimed, mis põhjustasid kõige sagedamini annuste vahelejäämist ja/või vähendamist, olid aneemia (1</w:t>
      </w:r>
      <w:r w:rsidR="00C50B08" w:rsidRPr="00431041">
        <w:t>6</w:t>
      </w:r>
      <w:r w:rsidRPr="00431041">
        <w:t>%),</w:t>
      </w:r>
      <w:r w:rsidR="00C50B08" w:rsidRPr="00431041">
        <w:t xml:space="preserve"> iiveldus (7%), </w:t>
      </w:r>
      <w:r w:rsidR="0035062E" w:rsidRPr="00431041">
        <w:t>väsimus/asteenia (6%)</w:t>
      </w:r>
      <w:r w:rsidR="00E0193F" w:rsidRPr="00431041">
        <w:t>,</w:t>
      </w:r>
      <w:r w:rsidRPr="00431041">
        <w:t xml:space="preserve"> neutropeenia (6%)</w:t>
      </w:r>
      <w:r w:rsidR="00E0193F" w:rsidRPr="00431041">
        <w:t xml:space="preserve"> ja oksendamine (6%)</w:t>
      </w:r>
      <w:r w:rsidRPr="00431041">
        <w:t>. Kõrvaltoimed, mis põhjustasid kõige sagedamini püsivat ravi katkestamist, olid aneemia (1,</w:t>
      </w:r>
      <w:r w:rsidR="00E0193F" w:rsidRPr="00431041">
        <w:t>7</w:t>
      </w:r>
      <w:r w:rsidRPr="00431041">
        <w:t xml:space="preserve">%), </w:t>
      </w:r>
      <w:r w:rsidR="00C50B08" w:rsidRPr="00431041">
        <w:t>iiveldus (</w:t>
      </w:r>
      <w:r w:rsidR="00E0193F" w:rsidRPr="00431041">
        <w:t>0,9</w:t>
      </w:r>
      <w:r w:rsidR="00C50B08" w:rsidRPr="00431041">
        <w:t>%),</w:t>
      </w:r>
      <w:r w:rsidRPr="00431041">
        <w:t xml:space="preserve"> väsimus/asteenia (0,</w:t>
      </w:r>
      <w:r w:rsidR="00E0193F" w:rsidRPr="00431041">
        <w:t>8</w:t>
      </w:r>
      <w:r w:rsidRPr="00431041">
        <w:t>%)</w:t>
      </w:r>
      <w:r w:rsidR="0035062E" w:rsidRPr="00431041">
        <w:t>,</w:t>
      </w:r>
      <w:r w:rsidRPr="00431041">
        <w:t xml:space="preserve"> </w:t>
      </w:r>
      <w:r w:rsidR="00C50B08" w:rsidRPr="00431041">
        <w:t>trombotsütopeenia (0,7%), neutropeenia (0,6%) ja oksendamine (0,5%)</w:t>
      </w:r>
      <w:r w:rsidRPr="00431041">
        <w:t>.</w:t>
      </w:r>
    </w:p>
    <w:p w14:paraId="01EE941C" w14:textId="77777777" w:rsidR="00A06F9D" w:rsidRPr="00431041" w:rsidRDefault="00A06F9D" w:rsidP="00A06F9D">
      <w:pPr>
        <w:rPr>
          <w:bCs/>
        </w:rPr>
      </w:pPr>
    </w:p>
    <w:p w14:paraId="38B4AC59" w14:textId="05880A3A" w:rsidR="00A06F9D" w:rsidRPr="00431041" w:rsidRDefault="00A06F9D" w:rsidP="00A06F9D">
      <w:r w:rsidRPr="00431041">
        <w:t>Kui Lynparzat kasutati kombinatsioonis bevatsizumabiga</w:t>
      </w:r>
      <w:r w:rsidR="00E0193F" w:rsidRPr="00431041">
        <w:t xml:space="preserve"> munasarjavähi raviks</w:t>
      </w:r>
      <w:r w:rsidR="00790822" w:rsidRPr="00431041">
        <w:t>,</w:t>
      </w:r>
      <w:r w:rsidR="00E0193F" w:rsidRPr="00431041">
        <w:t xml:space="preserve"> </w:t>
      </w:r>
      <w:r w:rsidR="00E0193F" w:rsidRPr="00431041">
        <w:rPr>
          <w:color w:val="000000"/>
        </w:rPr>
        <w:t>kombinatsioonis abiraterooni ja prednisooni või prednisolooniga eesnäärmevähi raviks</w:t>
      </w:r>
      <w:r w:rsidR="00790822" w:rsidRPr="00431041">
        <w:rPr>
          <w:color w:val="000000"/>
        </w:rPr>
        <w:t xml:space="preserve"> või kombinatsioonis durvalumabiga pärast durvalumabi ja plaatinapõhise keemiaravi kombinatsiooni kasutamist endomeetriumivähi raviks</w:t>
      </w:r>
      <w:r w:rsidRPr="00431041">
        <w:t>, oli ohutusprofiil üldiselt sarnane kummagi ravimi eraldi kasutamisega.</w:t>
      </w:r>
    </w:p>
    <w:p w14:paraId="0644A0B3" w14:textId="77777777" w:rsidR="00A06F9D" w:rsidRPr="00431041" w:rsidRDefault="00A06F9D" w:rsidP="00A06F9D">
      <w:pPr>
        <w:rPr>
          <w:bCs/>
        </w:rPr>
      </w:pPr>
    </w:p>
    <w:p w14:paraId="11D5A66E" w14:textId="5EC70F86" w:rsidR="00A06F9D" w:rsidRPr="00431041" w:rsidRDefault="00790822" w:rsidP="00A06F9D">
      <w:pPr>
        <w:rPr>
          <w:bCs/>
        </w:rPr>
      </w:pPr>
      <w:r w:rsidRPr="00431041">
        <w:rPr>
          <w:bCs/>
        </w:rPr>
        <w:t xml:space="preserve">Kasutamisel kombinatsioonis </w:t>
      </w:r>
      <w:r w:rsidRPr="00431041">
        <w:t>bevatsizumabiga</w:t>
      </w:r>
      <w:r w:rsidRPr="00431041">
        <w:rPr>
          <w:bCs/>
        </w:rPr>
        <w:t xml:space="preserve"> põhjustasid k</w:t>
      </w:r>
      <w:r w:rsidR="00A06F9D" w:rsidRPr="00431041">
        <w:rPr>
          <w:bCs/>
        </w:rPr>
        <w:t xml:space="preserve">õrvaltoimed olapariibi annuse katkestamise ja/või vähendamise 57%-l patsientidest ning viisid olapariibiga ja platseeboga ravi alalise katkestamiseni vastavalt </w:t>
      </w:r>
      <w:r w:rsidR="00BE4385" w:rsidRPr="00431041">
        <w:rPr>
          <w:bCs/>
        </w:rPr>
        <w:t>21</w:t>
      </w:r>
      <w:r w:rsidR="00A06F9D" w:rsidRPr="00431041">
        <w:rPr>
          <w:bCs/>
        </w:rPr>
        <w:t xml:space="preserve">%-l ja </w:t>
      </w:r>
      <w:r w:rsidR="001B4D52" w:rsidRPr="00431041">
        <w:rPr>
          <w:bCs/>
        </w:rPr>
        <w:t>6</w:t>
      </w:r>
      <w:r w:rsidR="00A06F9D" w:rsidRPr="00431041">
        <w:rPr>
          <w:bCs/>
        </w:rPr>
        <w:t xml:space="preserve">%-l patsientidest. Kõrvaltoimed, mis kõige sagedamini olid </w:t>
      </w:r>
      <w:r w:rsidRPr="00431041">
        <w:rPr>
          <w:bCs/>
        </w:rPr>
        <w:t xml:space="preserve">olapariibiga ravi </w:t>
      </w:r>
      <w:r w:rsidR="00A06F9D" w:rsidRPr="00431041">
        <w:rPr>
          <w:bCs/>
        </w:rPr>
        <w:t>katkestamise ja/või annuse vähendamise põhjusteks, olid aneemia (</w:t>
      </w:r>
      <w:r w:rsidR="006147DB" w:rsidRPr="00431041">
        <w:rPr>
          <w:bCs/>
        </w:rPr>
        <w:t>21,7</w:t>
      </w:r>
      <w:r w:rsidR="00A06F9D" w:rsidRPr="00431041">
        <w:rPr>
          <w:bCs/>
        </w:rPr>
        <w:t>%), iiveldus (</w:t>
      </w:r>
      <w:r w:rsidR="006147DB" w:rsidRPr="00431041">
        <w:rPr>
          <w:bCs/>
        </w:rPr>
        <w:t>9,5</w:t>
      </w:r>
      <w:r w:rsidR="00A06F9D" w:rsidRPr="00431041">
        <w:rPr>
          <w:bCs/>
        </w:rPr>
        <w:t>%)</w:t>
      </w:r>
      <w:r w:rsidR="006147DB" w:rsidRPr="00431041">
        <w:rPr>
          <w:bCs/>
        </w:rPr>
        <w:t>,</w:t>
      </w:r>
      <w:r w:rsidR="00A06F9D" w:rsidRPr="00431041">
        <w:rPr>
          <w:bCs/>
        </w:rPr>
        <w:t xml:space="preserve"> väsimus/asteenia (5</w:t>
      </w:r>
      <w:r w:rsidR="006147DB" w:rsidRPr="00431041">
        <w:rPr>
          <w:bCs/>
        </w:rPr>
        <w:t>,4</w:t>
      </w:r>
      <w:r w:rsidR="00A06F9D" w:rsidRPr="00431041">
        <w:rPr>
          <w:bCs/>
        </w:rPr>
        <w:t>%)</w:t>
      </w:r>
      <w:r w:rsidR="006147DB" w:rsidRPr="00431041">
        <w:rPr>
          <w:bCs/>
        </w:rPr>
        <w:t>, oksendamine (3,7%), neutropeenia (3,6%), trombotsütopeenia (3,0%) ja kõhulahtisus (2,</w:t>
      </w:r>
      <w:r w:rsidR="00493E76" w:rsidRPr="00431041">
        <w:rPr>
          <w:bCs/>
        </w:rPr>
        <w:t>6</w:t>
      </w:r>
      <w:r w:rsidR="006147DB" w:rsidRPr="00431041">
        <w:rPr>
          <w:bCs/>
        </w:rPr>
        <w:t xml:space="preserve">%) </w:t>
      </w:r>
      <w:r w:rsidR="00A06F9D" w:rsidRPr="00431041">
        <w:rPr>
          <w:bCs/>
        </w:rPr>
        <w:t>. Kõrvaltoimed, mis viisid kõige sagedamini ravi lõplikule katkestamisele, olid aneemia (3,</w:t>
      </w:r>
      <w:r w:rsidR="00BE4385" w:rsidRPr="00431041">
        <w:rPr>
          <w:bCs/>
        </w:rPr>
        <w:t>7</w:t>
      </w:r>
      <w:r w:rsidR="00A06F9D" w:rsidRPr="00431041">
        <w:rPr>
          <w:bCs/>
        </w:rPr>
        <w:t>%), iiveldus (3,</w:t>
      </w:r>
      <w:r w:rsidR="00BE4385" w:rsidRPr="00431041">
        <w:rPr>
          <w:bCs/>
        </w:rPr>
        <w:t>6</w:t>
      </w:r>
      <w:r w:rsidR="00A06F9D" w:rsidRPr="00431041">
        <w:rPr>
          <w:bCs/>
        </w:rPr>
        <w:t>%) ja väsimus/asteenia (1,5%).</w:t>
      </w:r>
    </w:p>
    <w:p w14:paraId="4C5E94AA" w14:textId="6284C847" w:rsidR="00A06F9D" w:rsidRPr="00431041" w:rsidRDefault="00A06F9D" w:rsidP="00A06F9D">
      <w:pPr>
        <w:rPr>
          <w:bCs/>
        </w:rPr>
      </w:pPr>
    </w:p>
    <w:p w14:paraId="6580C0F0" w14:textId="4DD249AE" w:rsidR="001327F2" w:rsidRPr="00431041" w:rsidRDefault="00790822" w:rsidP="001327F2">
      <w:r w:rsidRPr="00431041">
        <w:rPr>
          <w:bCs/>
        </w:rPr>
        <w:t xml:space="preserve">Kasutamisel kombinatsioonis </w:t>
      </w:r>
      <w:r w:rsidR="005F44D7" w:rsidRPr="00431041">
        <w:t xml:space="preserve">abiraterooniga </w:t>
      </w:r>
      <w:r w:rsidRPr="00431041">
        <w:t>katkestati k</w:t>
      </w:r>
      <w:r w:rsidR="001327F2" w:rsidRPr="00431041">
        <w:t xml:space="preserve">õrvaltoimete tõttu ravi olapariibiga ja/või vähendati selle annust </w:t>
      </w:r>
      <w:r w:rsidR="006147DB" w:rsidRPr="00431041">
        <w:t>50,7</w:t>
      </w:r>
      <w:r w:rsidR="001327F2" w:rsidRPr="00431041">
        <w:t>%</w:t>
      </w:r>
      <w:r w:rsidR="001327F2" w:rsidRPr="00431041">
        <w:noBreakHyphen/>
        <w:t>l patsientidest</w:t>
      </w:r>
      <w:r w:rsidR="005F44D7" w:rsidRPr="00431041">
        <w:t xml:space="preserve"> </w:t>
      </w:r>
      <w:r w:rsidR="001327F2" w:rsidRPr="00431041">
        <w:t>ning ravi olapariibi ja platseebo</w:t>
      </w:r>
      <w:r w:rsidRPr="00431041">
        <w:t>ga</w:t>
      </w:r>
      <w:r w:rsidR="001327F2" w:rsidRPr="00431041">
        <w:t xml:space="preserve"> lõpetati alaliselt vastavalt </w:t>
      </w:r>
      <w:r w:rsidR="006147DB" w:rsidRPr="00431041">
        <w:t>19</w:t>
      </w:r>
      <w:r w:rsidR="00493E76" w:rsidRPr="00431041">
        <w:t>,0</w:t>
      </w:r>
      <w:r w:rsidR="001327F2" w:rsidRPr="00431041">
        <w:t>%</w:t>
      </w:r>
      <w:r w:rsidR="001327F2" w:rsidRPr="00431041">
        <w:noBreakHyphen/>
        <w:t>l ja 8,</w:t>
      </w:r>
      <w:r w:rsidR="006147DB" w:rsidRPr="00431041">
        <w:t>8</w:t>
      </w:r>
      <w:r w:rsidR="001327F2" w:rsidRPr="00431041">
        <w:t>%</w:t>
      </w:r>
      <w:r w:rsidR="001327F2" w:rsidRPr="00431041">
        <w:noBreakHyphen/>
        <w:t xml:space="preserve">l patsientidest. Kõrvaltoimed, mis viisid kõige sagedamini </w:t>
      </w:r>
      <w:r w:rsidRPr="00431041">
        <w:t xml:space="preserve">olapariibiga </w:t>
      </w:r>
      <w:r w:rsidR="001327F2" w:rsidRPr="00431041">
        <w:t>ravi katkestamise ja/või annuse vähendamiseni, olid aneemia (</w:t>
      </w:r>
      <w:r w:rsidR="006147DB" w:rsidRPr="00431041">
        <w:t>17,1</w:t>
      </w:r>
      <w:r w:rsidR="001327F2" w:rsidRPr="00431041">
        <w:t xml:space="preserve">%), </w:t>
      </w:r>
      <w:r w:rsidR="006147DB" w:rsidRPr="00431041">
        <w:t xml:space="preserve">väsimus/asteenia (5,5%), </w:t>
      </w:r>
      <w:r w:rsidR="001327F2" w:rsidRPr="00431041">
        <w:t>iiveldus (</w:t>
      </w:r>
      <w:r w:rsidR="006147DB" w:rsidRPr="00431041">
        <w:t>4,1</w:t>
      </w:r>
      <w:r w:rsidR="001327F2" w:rsidRPr="00431041">
        <w:t>%), neutropeenia (</w:t>
      </w:r>
      <w:r w:rsidR="006147DB" w:rsidRPr="00431041">
        <w:t>3,4</w:t>
      </w:r>
      <w:r w:rsidR="001327F2" w:rsidRPr="00431041">
        <w:t>%)</w:t>
      </w:r>
      <w:r w:rsidR="006147DB" w:rsidRPr="00431041">
        <w:t xml:space="preserve">, oksendamine (2,3%), kõhulahtisus (2,1%) ja </w:t>
      </w:r>
      <w:r w:rsidR="00493E76" w:rsidRPr="00431041">
        <w:t>venoosse tromboosi juhud (2,1%)</w:t>
      </w:r>
      <w:r w:rsidR="001327F2" w:rsidRPr="00431041">
        <w:t>. Kõrvaltoime</w:t>
      </w:r>
      <w:r w:rsidR="00493E76" w:rsidRPr="00431041">
        <w:t>d</w:t>
      </w:r>
      <w:r w:rsidR="001327F2" w:rsidRPr="00431041">
        <w:t>, mis viis</w:t>
      </w:r>
      <w:r w:rsidR="00493E76" w:rsidRPr="00431041">
        <w:t>id</w:t>
      </w:r>
      <w:r w:rsidR="001327F2" w:rsidRPr="00431041">
        <w:t xml:space="preserve"> kõige sagedamini ravi alalise lõpetamiseni, oli</w:t>
      </w:r>
      <w:r w:rsidR="00493E76" w:rsidRPr="00431041">
        <w:t>d</w:t>
      </w:r>
      <w:r w:rsidR="001327F2" w:rsidRPr="00431041">
        <w:t xml:space="preserve"> aneemia (4,</w:t>
      </w:r>
      <w:r w:rsidR="00493E76" w:rsidRPr="00431041">
        <w:t>5</w:t>
      </w:r>
      <w:r w:rsidR="001327F2" w:rsidRPr="00431041">
        <w:t>%)</w:t>
      </w:r>
      <w:r w:rsidR="00493E76" w:rsidRPr="00431041">
        <w:t xml:space="preserve"> ja väsimus/asteenia (1,3%)</w:t>
      </w:r>
      <w:r w:rsidR="001327F2" w:rsidRPr="00431041">
        <w:t>.</w:t>
      </w:r>
    </w:p>
    <w:p w14:paraId="16AFE595" w14:textId="77777777" w:rsidR="00E0193F" w:rsidRPr="00431041" w:rsidRDefault="00E0193F" w:rsidP="00A06F9D">
      <w:pPr>
        <w:rPr>
          <w:bCs/>
        </w:rPr>
      </w:pPr>
    </w:p>
    <w:p w14:paraId="7DC1B427" w14:textId="720AED87" w:rsidR="005F44D7" w:rsidRPr="00431041" w:rsidRDefault="005F44D7" w:rsidP="005F44D7">
      <w:r w:rsidRPr="00431041">
        <w:rPr>
          <w:bCs/>
        </w:rPr>
        <w:t xml:space="preserve">Kasutamisel kombinatsioonis </w:t>
      </w:r>
      <w:r w:rsidRPr="00431041">
        <w:t>durvalumabiga pärast ravi durvalumabi ja plaatinapõhise keemiaravi kombinatsiooniga katkestati kõrvaltoimete tõttu ravi olapariibiga ja/või vähendati selle annust 59,9%</w:t>
      </w:r>
      <w:r w:rsidRPr="00431041">
        <w:noBreakHyphen/>
        <w:t>l patsientidest ning ravi olapariibiga lõpetati alaliselt 10,9%</w:t>
      </w:r>
      <w:r w:rsidRPr="00431041">
        <w:noBreakHyphen/>
        <w:t xml:space="preserve">l patsientidest. Kõrvaltoimed, mis viisid kõige sagedamini olapariibiga ravi katkestamise ja/või annuse vähendamiseni, olid aneemia (20,8%), iiveldus (8,3%), neutropeenia (7,3%), väsimus/asteenia (5,7%), trombotsütopeenia (4,2%), oksendamine (4,2%), vere kreatiniinisisalduse suurenemine (3,1%), leukopeenia (3,1%), vähenenud </w:t>
      </w:r>
      <w:r w:rsidRPr="00431041">
        <w:lastRenderedPageBreak/>
        <w:t xml:space="preserve">söögiisu </w:t>
      </w:r>
      <w:r w:rsidR="00AB7890" w:rsidRPr="00431041">
        <w:t>(</w:t>
      </w:r>
      <w:r w:rsidRPr="00431041">
        <w:t>2,6%) ja kõhulahtisus (2,1%). Kõrvaltoimed, mis viisid kõige sagedamini ravi alalise lõpetamiseni olapariibiga, olid aneemia (3,6%) ja neutropeenia (1%).</w:t>
      </w:r>
    </w:p>
    <w:p w14:paraId="5E07EACB" w14:textId="77777777" w:rsidR="005F44D7" w:rsidRPr="00431041" w:rsidRDefault="005F44D7" w:rsidP="00A06F9D">
      <w:pPr>
        <w:rPr>
          <w:bCs/>
        </w:rPr>
      </w:pPr>
    </w:p>
    <w:p w14:paraId="637A1B44" w14:textId="77777777" w:rsidR="00A06F9D" w:rsidRPr="00431041" w:rsidRDefault="00A06F9D" w:rsidP="00A06F9D">
      <w:r w:rsidRPr="00431041">
        <w:rPr>
          <w:u w:val="single"/>
        </w:rPr>
        <w:t>Kõrvaltoimete loetelu tabelina</w:t>
      </w:r>
    </w:p>
    <w:p w14:paraId="5E74F3EA" w14:textId="3EF1BDD8" w:rsidR="00A06F9D" w:rsidRPr="00431041" w:rsidRDefault="00A06F9D" w:rsidP="00A06F9D">
      <w:r w:rsidRPr="00431041">
        <w:t xml:space="preserve">Ohutusprofiil põhineb ühendatud andmetel </w:t>
      </w:r>
      <w:r w:rsidR="000F297B" w:rsidRPr="00431041">
        <w:t xml:space="preserve">4499 </w:t>
      </w:r>
      <w:r w:rsidRPr="00431041">
        <w:t>soliidtuumoriga patsiendil, kes said kliinilistes uuringutes soovitatavates annustes Lynparza monoteraapiat.</w:t>
      </w:r>
    </w:p>
    <w:p w14:paraId="47BE4DA5" w14:textId="77777777" w:rsidR="00A06F9D" w:rsidRPr="00431041" w:rsidRDefault="00A06F9D" w:rsidP="00A06F9D"/>
    <w:p w14:paraId="6AB59386" w14:textId="7D249624" w:rsidR="00A06F9D" w:rsidRPr="00431041" w:rsidRDefault="00A06F9D" w:rsidP="00A06F9D">
      <w:r w:rsidRPr="00431041">
        <w:t xml:space="preserve">Järgmised kõrvaltoimed on tuvastatud kliinilistes uuringutes patsientidel, kes said </w:t>
      </w:r>
      <w:r w:rsidRPr="00431041">
        <w:rPr>
          <w:szCs w:val="22"/>
        </w:rPr>
        <w:t>Lynparza</w:t>
      </w:r>
      <w:r w:rsidRPr="00431041">
        <w:t xml:space="preserve"> monoteraapiat ja kus patsiendi ekspositsioon oli teada. Kõrvaltoimed on loetletud MedDRA organsüsteemi klassi (SOC) ja seejärel MedDRA eelistermini alusel tabelis 1. Igas organsüsteemi klassis on eelisterminid järjestatud sageduse vähenemise alusel ja seejärel raskusastme vähenemise alusel. Kõrvaltoimete esinemissagedused on määratletud järgnevalt: väga sage (≥1/10); sage (</w:t>
      </w:r>
      <w:r w:rsidR="00AB7890" w:rsidRPr="00431041">
        <w:t>≥</w:t>
      </w:r>
      <w:r w:rsidRPr="00431041">
        <w:t> 1/100 kuni &lt;1/10); aeg-ajalt (≥1/1000 kuni &lt;1/100); harv (≥1/10 000 kuni &lt;1/1000); väga harv (&lt;1/10 000), teadmata (ei saa hinnata olemasolevate andmete alusel).</w:t>
      </w:r>
    </w:p>
    <w:p w14:paraId="52E95AB0" w14:textId="77777777" w:rsidR="00A06F9D" w:rsidRPr="00431041" w:rsidRDefault="00A06F9D" w:rsidP="00FB1F87"/>
    <w:p w14:paraId="5D48F810" w14:textId="77777777" w:rsidR="00A06F9D" w:rsidRPr="00431041" w:rsidRDefault="00A06F9D" w:rsidP="00A06F9D">
      <w:pPr>
        <w:keepNext/>
        <w:keepLines/>
        <w:rPr>
          <w:b/>
          <w:bCs/>
        </w:rPr>
      </w:pPr>
      <w:r w:rsidRPr="00431041">
        <w:rPr>
          <w:b/>
          <w:bCs/>
        </w:rPr>
        <w:t xml:space="preserve">Tabel 1. Kõrvaltoimete loetelu tabelina </w:t>
      </w:r>
    </w:p>
    <w:tbl>
      <w:tblPr>
        <w:tblW w:w="0" w:type="auto"/>
        <w:tblInd w:w="-5" w:type="dxa"/>
        <w:tblLayout w:type="fixed"/>
        <w:tblLook w:val="0000" w:firstRow="0" w:lastRow="0" w:firstColumn="0" w:lastColumn="0" w:noHBand="0" w:noVBand="0"/>
      </w:tblPr>
      <w:tblGrid>
        <w:gridCol w:w="1908"/>
        <w:gridCol w:w="4404"/>
        <w:gridCol w:w="3335"/>
      </w:tblGrid>
      <w:tr w:rsidR="00A06F9D" w:rsidRPr="00431041" w14:paraId="66B5AFBD" w14:textId="77777777" w:rsidTr="00B94B0B">
        <w:trPr>
          <w:cantSplit/>
          <w:tblHeader/>
        </w:trPr>
        <w:tc>
          <w:tcPr>
            <w:tcW w:w="1908" w:type="dxa"/>
            <w:tcBorders>
              <w:top w:val="single" w:sz="4" w:space="0" w:color="000000"/>
              <w:left w:val="single" w:sz="4" w:space="0" w:color="000000"/>
              <w:bottom w:val="single" w:sz="4" w:space="0" w:color="000000"/>
            </w:tcBorders>
          </w:tcPr>
          <w:p w14:paraId="53616DC1" w14:textId="77777777" w:rsidR="00A06F9D" w:rsidRPr="00431041" w:rsidRDefault="00A06F9D" w:rsidP="00B94B0B">
            <w:pPr>
              <w:pStyle w:val="A-TableHeader"/>
              <w:keepLines/>
              <w:tabs>
                <w:tab w:val="left" w:pos="567"/>
              </w:tabs>
              <w:snapToGrid w:val="0"/>
              <w:spacing w:line="260" w:lineRule="exact"/>
              <w:rPr>
                <w:bCs/>
                <w:lang w:val="et-EE"/>
              </w:rPr>
            </w:pPr>
          </w:p>
        </w:tc>
        <w:tc>
          <w:tcPr>
            <w:tcW w:w="7739" w:type="dxa"/>
            <w:gridSpan w:val="2"/>
            <w:tcBorders>
              <w:top w:val="single" w:sz="4" w:space="0" w:color="000000"/>
              <w:left w:val="single" w:sz="4" w:space="0" w:color="000000"/>
              <w:bottom w:val="single" w:sz="4" w:space="0" w:color="000000"/>
              <w:right w:val="single" w:sz="4" w:space="0" w:color="000000"/>
            </w:tcBorders>
          </w:tcPr>
          <w:p w14:paraId="5BBC6D30" w14:textId="77777777" w:rsidR="00A06F9D" w:rsidRPr="00431041" w:rsidRDefault="00A06F9D" w:rsidP="00B94B0B">
            <w:pPr>
              <w:keepNext/>
              <w:keepLines/>
              <w:spacing w:before="60" w:after="60"/>
              <w:jc w:val="center"/>
            </w:pPr>
            <w:r w:rsidRPr="00431041">
              <w:rPr>
                <w:b/>
                <w:bCs/>
              </w:rPr>
              <w:t>Kõrvaltoimed</w:t>
            </w:r>
          </w:p>
        </w:tc>
      </w:tr>
      <w:tr w:rsidR="00A06F9D" w:rsidRPr="00431041" w14:paraId="5A38B531" w14:textId="77777777" w:rsidTr="00B94B0B">
        <w:trPr>
          <w:cantSplit/>
          <w:tblHeader/>
        </w:trPr>
        <w:tc>
          <w:tcPr>
            <w:tcW w:w="1908" w:type="dxa"/>
            <w:tcBorders>
              <w:top w:val="single" w:sz="4" w:space="0" w:color="000000"/>
              <w:left w:val="single" w:sz="4" w:space="0" w:color="000000"/>
              <w:bottom w:val="single" w:sz="4" w:space="0" w:color="000000"/>
            </w:tcBorders>
          </w:tcPr>
          <w:p w14:paraId="6323D5AD" w14:textId="77777777" w:rsidR="00A06F9D" w:rsidRPr="00431041" w:rsidRDefault="00A06F9D" w:rsidP="00B94B0B">
            <w:pPr>
              <w:keepNext/>
              <w:keepLines/>
              <w:spacing w:before="60" w:after="60"/>
              <w:rPr>
                <w:b/>
                <w:bCs/>
              </w:rPr>
            </w:pPr>
            <w:r w:rsidRPr="00431041">
              <w:rPr>
                <w:b/>
                <w:bCs/>
              </w:rPr>
              <w:t>MedDRA organsüsteemi klass</w:t>
            </w:r>
          </w:p>
        </w:tc>
        <w:tc>
          <w:tcPr>
            <w:tcW w:w="4404" w:type="dxa"/>
            <w:tcBorders>
              <w:top w:val="single" w:sz="4" w:space="0" w:color="000000"/>
              <w:left w:val="single" w:sz="4" w:space="0" w:color="000000"/>
              <w:bottom w:val="single" w:sz="4" w:space="0" w:color="000000"/>
            </w:tcBorders>
          </w:tcPr>
          <w:p w14:paraId="70C93CE4" w14:textId="77777777" w:rsidR="00A06F9D" w:rsidRPr="00431041" w:rsidRDefault="00A06F9D" w:rsidP="00B94B0B">
            <w:pPr>
              <w:keepNext/>
              <w:keepLines/>
              <w:spacing w:before="60" w:after="60"/>
              <w:rPr>
                <w:b/>
                <w:bCs/>
              </w:rPr>
            </w:pPr>
            <w:r w:rsidRPr="00431041">
              <w:rPr>
                <w:b/>
                <w:bCs/>
              </w:rPr>
              <w:t>Esinemissagedus, kõik CTCAE astmed</w:t>
            </w:r>
          </w:p>
        </w:tc>
        <w:tc>
          <w:tcPr>
            <w:tcW w:w="3335" w:type="dxa"/>
            <w:tcBorders>
              <w:top w:val="single" w:sz="4" w:space="0" w:color="000000"/>
              <w:left w:val="single" w:sz="4" w:space="0" w:color="000000"/>
              <w:bottom w:val="single" w:sz="4" w:space="0" w:color="000000"/>
              <w:right w:val="single" w:sz="4" w:space="0" w:color="000000"/>
            </w:tcBorders>
          </w:tcPr>
          <w:p w14:paraId="7331D802" w14:textId="77777777" w:rsidR="00A06F9D" w:rsidRPr="00431041" w:rsidRDefault="00A06F9D" w:rsidP="00B94B0B">
            <w:pPr>
              <w:keepNext/>
              <w:keepLines/>
              <w:spacing w:before="60" w:after="60"/>
            </w:pPr>
            <w:r w:rsidRPr="00431041">
              <w:rPr>
                <w:b/>
                <w:bCs/>
              </w:rPr>
              <w:t xml:space="preserve">Esinemissagedus, CTCAE aste 3 ja suurem </w:t>
            </w:r>
          </w:p>
        </w:tc>
      </w:tr>
      <w:tr w:rsidR="00A06F9D" w:rsidRPr="00431041" w14:paraId="646645F5" w14:textId="77777777" w:rsidTr="00B94B0B">
        <w:trPr>
          <w:cantSplit/>
        </w:trPr>
        <w:tc>
          <w:tcPr>
            <w:tcW w:w="1908" w:type="dxa"/>
            <w:tcBorders>
              <w:top w:val="single" w:sz="4" w:space="0" w:color="000000"/>
              <w:left w:val="single" w:sz="4" w:space="0" w:color="000000"/>
              <w:bottom w:val="single" w:sz="4" w:space="0" w:color="000000"/>
            </w:tcBorders>
          </w:tcPr>
          <w:p w14:paraId="4C8C0B5E" w14:textId="77777777" w:rsidR="00A06F9D" w:rsidRPr="00431041" w:rsidRDefault="00A06F9D" w:rsidP="00B94B0B">
            <w:pPr>
              <w:spacing w:before="60" w:after="60"/>
            </w:pPr>
            <w:r w:rsidRPr="00431041">
              <w:t>Hea-, pahaloomulised ja täpsustamata kasvajad (sealhulgas tsüstid ja polüübid)</w:t>
            </w:r>
          </w:p>
        </w:tc>
        <w:tc>
          <w:tcPr>
            <w:tcW w:w="4404" w:type="dxa"/>
            <w:tcBorders>
              <w:top w:val="single" w:sz="4" w:space="0" w:color="000000"/>
              <w:left w:val="single" w:sz="4" w:space="0" w:color="000000"/>
              <w:bottom w:val="single" w:sz="4" w:space="0" w:color="000000"/>
            </w:tcBorders>
          </w:tcPr>
          <w:p w14:paraId="339CE493" w14:textId="77777777" w:rsidR="00A06F9D" w:rsidRPr="00431041" w:rsidRDefault="00A06F9D" w:rsidP="00B94B0B">
            <w:pPr>
              <w:spacing w:before="60" w:after="60"/>
              <w:rPr>
                <w:b/>
              </w:rPr>
            </w:pPr>
            <w:r w:rsidRPr="00431041">
              <w:rPr>
                <w:b/>
              </w:rPr>
              <w:t>Aeg-ajalt</w:t>
            </w:r>
          </w:p>
          <w:p w14:paraId="24F9A38F" w14:textId="77777777" w:rsidR="00A06F9D" w:rsidRPr="00431041" w:rsidRDefault="00A06F9D" w:rsidP="00B94B0B">
            <w:pPr>
              <w:spacing w:before="60" w:after="60"/>
              <w:rPr>
                <w:b/>
                <w:bCs/>
                <w:vertAlign w:val="superscript"/>
              </w:rPr>
            </w:pPr>
            <w:r w:rsidRPr="00431041">
              <w:rPr>
                <w:bCs/>
              </w:rPr>
              <w:t>Müelodüsplastiline sündroom / äge müeloidleukeemia</w:t>
            </w:r>
            <w:r w:rsidR="003C6B6C" w:rsidRPr="00431041">
              <w:rPr>
                <w:bCs/>
                <w:vertAlign w:val="superscript"/>
              </w:rPr>
              <w:t>a</w:t>
            </w:r>
          </w:p>
        </w:tc>
        <w:tc>
          <w:tcPr>
            <w:tcW w:w="3335" w:type="dxa"/>
            <w:tcBorders>
              <w:top w:val="single" w:sz="4" w:space="0" w:color="000000"/>
              <w:left w:val="single" w:sz="4" w:space="0" w:color="000000"/>
              <w:bottom w:val="single" w:sz="4" w:space="0" w:color="000000"/>
              <w:right w:val="single" w:sz="4" w:space="0" w:color="000000"/>
            </w:tcBorders>
          </w:tcPr>
          <w:p w14:paraId="18047BB8" w14:textId="77777777" w:rsidR="00A06F9D" w:rsidRPr="00431041" w:rsidRDefault="00A06F9D" w:rsidP="00B94B0B">
            <w:pPr>
              <w:spacing w:before="60" w:after="60"/>
              <w:rPr>
                <w:b/>
                <w:bCs/>
              </w:rPr>
            </w:pPr>
            <w:r w:rsidRPr="00431041">
              <w:rPr>
                <w:b/>
                <w:bCs/>
              </w:rPr>
              <w:t>Aeg-ajalt</w:t>
            </w:r>
          </w:p>
          <w:p w14:paraId="7F0B025A" w14:textId="77777777" w:rsidR="00A06F9D" w:rsidRPr="00431041" w:rsidRDefault="00A06F9D" w:rsidP="00B94B0B">
            <w:pPr>
              <w:spacing w:before="60" w:after="60"/>
              <w:rPr>
                <w:b/>
                <w:bCs/>
              </w:rPr>
            </w:pPr>
            <w:r w:rsidRPr="00431041">
              <w:t>Müelodüsplastiline sündroom / äge müeloidleukeemia</w:t>
            </w:r>
          </w:p>
        </w:tc>
      </w:tr>
      <w:tr w:rsidR="00A06F9D" w:rsidRPr="00431041" w14:paraId="61918840" w14:textId="77777777" w:rsidTr="00B94B0B">
        <w:trPr>
          <w:cantSplit/>
        </w:trPr>
        <w:tc>
          <w:tcPr>
            <w:tcW w:w="1908" w:type="dxa"/>
            <w:tcBorders>
              <w:top w:val="single" w:sz="4" w:space="0" w:color="000000"/>
              <w:left w:val="single" w:sz="4" w:space="0" w:color="000000"/>
              <w:bottom w:val="single" w:sz="4" w:space="0" w:color="000000"/>
            </w:tcBorders>
          </w:tcPr>
          <w:p w14:paraId="4296AD3B" w14:textId="77777777" w:rsidR="00A06F9D" w:rsidRPr="00431041" w:rsidRDefault="00A06F9D" w:rsidP="00B94B0B">
            <w:pPr>
              <w:spacing w:before="60" w:after="60"/>
              <w:rPr>
                <w:b/>
                <w:bCs/>
              </w:rPr>
            </w:pPr>
            <w:r w:rsidRPr="00431041">
              <w:t>Vere ja lümfisüsteemi häired</w:t>
            </w:r>
            <w:r w:rsidR="00107656" w:rsidRPr="00431041">
              <w:rPr>
                <w:vertAlign w:val="superscript"/>
              </w:rPr>
              <w:t>b</w:t>
            </w:r>
          </w:p>
        </w:tc>
        <w:tc>
          <w:tcPr>
            <w:tcW w:w="4404" w:type="dxa"/>
            <w:tcBorders>
              <w:top w:val="single" w:sz="4" w:space="0" w:color="000000"/>
              <w:left w:val="single" w:sz="4" w:space="0" w:color="000000"/>
              <w:bottom w:val="single" w:sz="4" w:space="0" w:color="000000"/>
            </w:tcBorders>
          </w:tcPr>
          <w:p w14:paraId="2980997C" w14:textId="0C08DD10" w:rsidR="00A06F9D" w:rsidRPr="00431041" w:rsidRDefault="00A06F9D" w:rsidP="00B94B0B">
            <w:pPr>
              <w:spacing w:before="60" w:after="60"/>
              <w:rPr>
                <w:b/>
                <w:bCs/>
              </w:rPr>
            </w:pPr>
            <w:r w:rsidRPr="00431041">
              <w:rPr>
                <w:b/>
                <w:bCs/>
              </w:rPr>
              <w:t>Väga sage</w:t>
            </w:r>
            <w:r w:rsidRPr="00431041">
              <w:br/>
              <w:t>Aneemia</w:t>
            </w:r>
            <w:r w:rsidRPr="00431041">
              <w:rPr>
                <w:vertAlign w:val="superscript"/>
              </w:rPr>
              <w:t>a</w:t>
            </w:r>
            <w:r w:rsidRPr="00431041">
              <w:t>, neutropeenia</w:t>
            </w:r>
            <w:r w:rsidRPr="00431041">
              <w:rPr>
                <w:vertAlign w:val="superscript"/>
              </w:rPr>
              <w:t>a</w:t>
            </w:r>
            <w:r w:rsidRPr="00431041">
              <w:t>, leukopeenia</w:t>
            </w:r>
            <w:r w:rsidRPr="00431041">
              <w:rPr>
                <w:vertAlign w:val="superscript"/>
              </w:rPr>
              <w:t>a</w:t>
            </w:r>
          </w:p>
          <w:p w14:paraId="458CF6D9" w14:textId="77777777" w:rsidR="00A06F9D" w:rsidRPr="00431041" w:rsidRDefault="00A06F9D" w:rsidP="00B94B0B">
            <w:pPr>
              <w:spacing w:before="60" w:after="60"/>
              <w:rPr>
                <w:b/>
                <w:bCs/>
              </w:rPr>
            </w:pPr>
            <w:r w:rsidRPr="00431041">
              <w:rPr>
                <w:b/>
                <w:bCs/>
              </w:rPr>
              <w:t>Sage</w:t>
            </w:r>
          </w:p>
          <w:p w14:paraId="4BE6C3A4" w14:textId="77777777" w:rsidR="00A06F9D" w:rsidRPr="00431041" w:rsidRDefault="00A06F9D" w:rsidP="00B94B0B">
            <w:pPr>
              <w:spacing w:before="60" w:after="60"/>
              <w:rPr>
                <w:b/>
                <w:bCs/>
              </w:rPr>
            </w:pPr>
            <w:r w:rsidRPr="00431041">
              <w:t>Lümfopeenia</w:t>
            </w:r>
            <w:r w:rsidRPr="00431041">
              <w:rPr>
                <w:vertAlign w:val="superscript"/>
              </w:rPr>
              <w:t>a</w:t>
            </w:r>
            <w:r w:rsidR="00107656" w:rsidRPr="00431041">
              <w:t>, trombotsütopeenia</w:t>
            </w:r>
            <w:r w:rsidR="00107656" w:rsidRPr="00431041">
              <w:rPr>
                <w:vertAlign w:val="superscript"/>
              </w:rPr>
              <w:t>a</w:t>
            </w:r>
          </w:p>
        </w:tc>
        <w:tc>
          <w:tcPr>
            <w:tcW w:w="3335" w:type="dxa"/>
            <w:tcBorders>
              <w:top w:val="single" w:sz="4" w:space="0" w:color="000000"/>
              <w:left w:val="single" w:sz="4" w:space="0" w:color="000000"/>
              <w:bottom w:val="single" w:sz="4" w:space="0" w:color="000000"/>
              <w:right w:val="single" w:sz="4" w:space="0" w:color="000000"/>
            </w:tcBorders>
          </w:tcPr>
          <w:p w14:paraId="6EEC3820" w14:textId="77777777" w:rsidR="00A06F9D" w:rsidRPr="00431041" w:rsidRDefault="00A06F9D" w:rsidP="00B94B0B">
            <w:pPr>
              <w:spacing w:before="60" w:after="60"/>
              <w:rPr>
                <w:b/>
                <w:bCs/>
              </w:rPr>
            </w:pPr>
            <w:r w:rsidRPr="00431041">
              <w:rPr>
                <w:b/>
                <w:bCs/>
              </w:rPr>
              <w:t>Väga sage</w:t>
            </w:r>
            <w:r w:rsidRPr="00431041">
              <w:br/>
              <w:t>Aneemia</w:t>
            </w:r>
            <w:r w:rsidRPr="00431041">
              <w:rPr>
                <w:vertAlign w:val="superscript"/>
              </w:rPr>
              <w:t>a</w:t>
            </w:r>
          </w:p>
          <w:p w14:paraId="59926DF7" w14:textId="607C95CA" w:rsidR="00A06F9D" w:rsidRPr="00431041" w:rsidRDefault="00A06F9D" w:rsidP="00B94B0B">
            <w:pPr>
              <w:spacing w:before="60" w:after="60"/>
            </w:pPr>
            <w:r w:rsidRPr="00431041">
              <w:rPr>
                <w:b/>
                <w:bCs/>
              </w:rPr>
              <w:t>Sage</w:t>
            </w:r>
            <w:r w:rsidRPr="00431041">
              <w:br/>
              <w:t>Neutropeenia</w:t>
            </w:r>
            <w:r w:rsidRPr="00431041">
              <w:rPr>
                <w:vertAlign w:val="superscript"/>
              </w:rPr>
              <w:t>a</w:t>
            </w:r>
            <w:r w:rsidRPr="00431041">
              <w:t>, trombotsütopeenia</w:t>
            </w:r>
            <w:r w:rsidRPr="00431041">
              <w:rPr>
                <w:vertAlign w:val="superscript"/>
              </w:rPr>
              <w:t>a</w:t>
            </w:r>
            <w:r w:rsidRPr="00431041">
              <w:t>, leukopeenia</w:t>
            </w:r>
            <w:r w:rsidRPr="00431041">
              <w:rPr>
                <w:vertAlign w:val="superscript"/>
              </w:rPr>
              <w:t>a</w:t>
            </w:r>
            <w:r w:rsidR="00107656" w:rsidRPr="00431041">
              <w:t>, lümfopeenia</w:t>
            </w:r>
            <w:r w:rsidR="00107656" w:rsidRPr="00431041">
              <w:rPr>
                <w:vertAlign w:val="superscript"/>
              </w:rPr>
              <w:t>a</w:t>
            </w:r>
          </w:p>
        </w:tc>
      </w:tr>
      <w:tr w:rsidR="00A06F9D" w:rsidRPr="00431041" w14:paraId="0A2FC947" w14:textId="77777777" w:rsidTr="00B94B0B">
        <w:trPr>
          <w:cantSplit/>
        </w:trPr>
        <w:tc>
          <w:tcPr>
            <w:tcW w:w="1908" w:type="dxa"/>
            <w:tcBorders>
              <w:top w:val="single" w:sz="4" w:space="0" w:color="000000"/>
              <w:left w:val="single" w:sz="4" w:space="0" w:color="000000"/>
              <w:bottom w:val="single" w:sz="4" w:space="0" w:color="000000"/>
            </w:tcBorders>
          </w:tcPr>
          <w:p w14:paraId="2724F231" w14:textId="77777777" w:rsidR="00A06F9D" w:rsidRPr="00431041" w:rsidRDefault="00A06F9D" w:rsidP="00B94B0B">
            <w:pPr>
              <w:spacing w:before="60" w:after="60"/>
              <w:rPr>
                <w:b/>
                <w:bCs/>
              </w:rPr>
            </w:pPr>
            <w:r w:rsidRPr="00431041">
              <w:t>Immuunsüsteemi häired</w:t>
            </w:r>
          </w:p>
        </w:tc>
        <w:tc>
          <w:tcPr>
            <w:tcW w:w="4404" w:type="dxa"/>
            <w:tcBorders>
              <w:top w:val="single" w:sz="4" w:space="0" w:color="000000"/>
              <w:left w:val="single" w:sz="4" w:space="0" w:color="000000"/>
              <w:bottom w:val="single" w:sz="4" w:space="0" w:color="000000"/>
            </w:tcBorders>
          </w:tcPr>
          <w:p w14:paraId="4F6C0DB4" w14:textId="4B1F6EDB" w:rsidR="00A06F9D" w:rsidRPr="00431041" w:rsidRDefault="00A06F9D" w:rsidP="00B94B0B">
            <w:pPr>
              <w:spacing w:before="60" w:after="60"/>
              <w:rPr>
                <w:vertAlign w:val="superscript"/>
              </w:rPr>
            </w:pPr>
            <w:r w:rsidRPr="00431041">
              <w:rPr>
                <w:b/>
                <w:bCs/>
              </w:rPr>
              <w:t>Aeg-ajalt</w:t>
            </w:r>
            <w:r w:rsidRPr="00431041">
              <w:br/>
              <w:t>Ülitundlikkus</w:t>
            </w:r>
            <w:r w:rsidRPr="00431041">
              <w:rPr>
                <w:vertAlign w:val="superscript"/>
              </w:rPr>
              <w:t>a</w:t>
            </w:r>
          </w:p>
          <w:p w14:paraId="7F568C4D" w14:textId="77777777" w:rsidR="00107656" w:rsidRPr="00431041" w:rsidRDefault="00107656" w:rsidP="00B94B0B">
            <w:pPr>
              <w:spacing w:before="60" w:after="60"/>
              <w:rPr>
                <w:b/>
                <w:bCs/>
              </w:rPr>
            </w:pPr>
            <w:r w:rsidRPr="00431041">
              <w:rPr>
                <w:b/>
                <w:bCs/>
              </w:rPr>
              <w:t>Harv</w:t>
            </w:r>
          </w:p>
          <w:p w14:paraId="365164FA" w14:textId="77777777" w:rsidR="00107656" w:rsidRPr="00431041" w:rsidRDefault="00107656" w:rsidP="00B94B0B">
            <w:pPr>
              <w:spacing w:before="60" w:after="60"/>
            </w:pPr>
            <w:r w:rsidRPr="00431041">
              <w:t>Angioödeem</w:t>
            </w:r>
            <w:r w:rsidRPr="00431041">
              <w:rPr>
                <w:vertAlign w:val="superscript"/>
              </w:rPr>
              <w:t>*</w:t>
            </w:r>
          </w:p>
        </w:tc>
        <w:tc>
          <w:tcPr>
            <w:tcW w:w="3335" w:type="dxa"/>
            <w:tcBorders>
              <w:top w:val="single" w:sz="4" w:space="0" w:color="000000"/>
              <w:left w:val="single" w:sz="4" w:space="0" w:color="000000"/>
              <w:bottom w:val="single" w:sz="4" w:space="0" w:color="000000"/>
              <w:right w:val="single" w:sz="4" w:space="0" w:color="000000"/>
            </w:tcBorders>
          </w:tcPr>
          <w:p w14:paraId="6B9BA029" w14:textId="77777777" w:rsidR="00A06F9D" w:rsidRPr="00431041" w:rsidRDefault="00A06F9D" w:rsidP="00B94B0B">
            <w:pPr>
              <w:spacing w:before="60" w:after="60"/>
              <w:rPr>
                <w:b/>
                <w:bCs/>
              </w:rPr>
            </w:pPr>
            <w:r w:rsidRPr="00431041">
              <w:rPr>
                <w:b/>
                <w:bCs/>
              </w:rPr>
              <w:t>Harv</w:t>
            </w:r>
          </w:p>
          <w:p w14:paraId="4C5C40D3" w14:textId="77777777" w:rsidR="00A06F9D" w:rsidRPr="00431041" w:rsidRDefault="00A06F9D" w:rsidP="00B94B0B">
            <w:pPr>
              <w:spacing w:before="60" w:after="60"/>
            </w:pPr>
            <w:r w:rsidRPr="00431041">
              <w:rPr>
                <w:bCs/>
              </w:rPr>
              <w:t>Ülitundlikkus</w:t>
            </w:r>
            <w:r w:rsidRPr="00431041">
              <w:rPr>
                <w:bCs/>
                <w:vertAlign w:val="superscript"/>
              </w:rPr>
              <w:t>a</w:t>
            </w:r>
          </w:p>
        </w:tc>
      </w:tr>
      <w:tr w:rsidR="00BD2D17" w:rsidRPr="00431041" w14:paraId="1809FCAF" w14:textId="77777777" w:rsidTr="00B94B0B">
        <w:trPr>
          <w:cantSplit/>
        </w:trPr>
        <w:tc>
          <w:tcPr>
            <w:tcW w:w="1908" w:type="dxa"/>
            <w:tcBorders>
              <w:top w:val="single" w:sz="4" w:space="0" w:color="000000"/>
              <w:left w:val="single" w:sz="4" w:space="0" w:color="000000"/>
              <w:bottom w:val="single" w:sz="4" w:space="0" w:color="000000"/>
            </w:tcBorders>
          </w:tcPr>
          <w:p w14:paraId="41F6EC1D" w14:textId="23957EEF" w:rsidR="00BD2D17" w:rsidRPr="00431041" w:rsidRDefault="00BD2D17" w:rsidP="00B94B0B">
            <w:pPr>
              <w:spacing w:before="60" w:after="60"/>
            </w:pPr>
            <w:r w:rsidRPr="00431041">
              <w:t>Maksa ja sapiteede häired</w:t>
            </w:r>
          </w:p>
        </w:tc>
        <w:tc>
          <w:tcPr>
            <w:tcW w:w="4404" w:type="dxa"/>
            <w:tcBorders>
              <w:top w:val="single" w:sz="4" w:space="0" w:color="000000"/>
              <w:left w:val="single" w:sz="4" w:space="0" w:color="000000"/>
              <w:bottom w:val="single" w:sz="4" w:space="0" w:color="000000"/>
            </w:tcBorders>
          </w:tcPr>
          <w:p w14:paraId="17F6405F" w14:textId="77777777" w:rsidR="00BD2D17" w:rsidRPr="00431041" w:rsidRDefault="00BD2D17" w:rsidP="00B94B0B">
            <w:pPr>
              <w:spacing w:before="60" w:after="60"/>
              <w:rPr>
                <w:b/>
                <w:bCs/>
              </w:rPr>
            </w:pPr>
            <w:r w:rsidRPr="00431041">
              <w:rPr>
                <w:b/>
                <w:bCs/>
              </w:rPr>
              <w:t>Sage</w:t>
            </w:r>
          </w:p>
          <w:p w14:paraId="36AE74F6" w14:textId="77777777" w:rsidR="00BD2D17" w:rsidRPr="00431041" w:rsidRDefault="00BD2D17" w:rsidP="00B94B0B">
            <w:pPr>
              <w:spacing w:before="60" w:after="60"/>
            </w:pPr>
            <w:r w:rsidRPr="00431041">
              <w:t>Transaminaaside sisalduse suurenemine</w:t>
            </w:r>
            <w:r w:rsidRPr="00431041">
              <w:rPr>
                <w:vertAlign w:val="superscript"/>
              </w:rPr>
              <w:t>a</w:t>
            </w:r>
          </w:p>
          <w:p w14:paraId="74A29564" w14:textId="77777777" w:rsidR="00BD2D17" w:rsidRPr="00431041" w:rsidRDefault="00BD2D17" w:rsidP="00B94B0B">
            <w:pPr>
              <w:spacing w:before="60" w:after="60"/>
              <w:rPr>
                <w:b/>
                <w:bCs/>
              </w:rPr>
            </w:pPr>
            <w:r w:rsidRPr="00431041">
              <w:rPr>
                <w:b/>
                <w:bCs/>
              </w:rPr>
              <w:t>Teadmata</w:t>
            </w:r>
          </w:p>
          <w:p w14:paraId="38CCE47C" w14:textId="3810B954" w:rsidR="00BD2D17" w:rsidRPr="00431041" w:rsidRDefault="00BD2D17" w:rsidP="00B94B0B">
            <w:pPr>
              <w:spacing w:before="60" w:after="60"/>
            </w:pPr>
            <w:r w:rsidRPr="00431041">
              <w:t>Ravimitekkene maksakahjustus</w:t>
            </w:r>
            <w:r w:rsidRPr="00431041">
              <w:rPr>
                <w:vertAlign w:val="superscript"/>
              </w:rPr>
              <w:t>*</w:t>
            </w:r>
          </w:p>
        </w:tc>
        <w:tc>
          <w:tcPr>
            <w:tcW w:w="3335" w:type="dxa"/>
            <w:tcBorders>
              <w:top w:val="single" w:sz="4" w:space="0" w:color="000000"/>
              <w:left w:val="single" w:sz="4" w:space="0" w:color="000000"/>
              <w:bottom w:val="single" w:sz="4" w:space="0" w:color="000000"/>
              <w:right w:val="single" w:sz="4" w:space="0" w:color="000000"/>
            </w:tcBorders>
          </w:tcPr>
          <w:p w14:paraId="27663B9F" w14:textId="77777777" w:rsidR="00BD2D17" w:rsidRPr="00431041" w:rsidRDefault="00BD2D17" w:rsidP="00B94B0B">
            <w:pPr>
              <w:spacing w:before="60" w:after="60"/>
              <w:rPr>
                <w:b/>
                <w:bCs/>
              </w:rPr>
            </w:pPr>
          </w:p>
        </w:tc>
      </w:tr>
      <w:tr w:rsidR="00A06F9D" w:rsidRPr="00431041" w14:paraId="10011239" w14:textId="77777777" w:rsidTr="00B94B0B">
        <w:trPr>
          <w:cantSplit/>
        </w:trPr>
        <w:tc>
          <w:tcPr>
            <w:tcW w:w="1908" w:type="dxa"/>
            <w:tcBorders>
              <w:top w:val="single" w:sz="4" w:space="0" w:color="000000"/>
              <w:left w:val="single" w:sz="4" w:space="0" w:color="000000"/>
              <w:bottom w:val="single" w:sz="4" w:space="0" w:color="000000"/>
            </w:tcBorders>
          </w:tcPr>
          <w:p w14:paraId="66496E79" w14:textId="77777777" w:rsidR="00A06F9D" w:rsidRPr="00431041" w:rsidRDefault="00A06F9D" w:rsidP="00B94B0B">
            <w:pPr>
              <w:spacing w:before="60" w:after="60"/>
              <w:rPr>
                <w:b/>
                <w:bCs/>
              </w:rPr>
            </w:pPr>
            <w:r w:rsidRPr="00431041">
              <w:t>Ainevahetus- ja toitumishäired</w:t>
            </w:r>
          </w:p>
        </w:tc>
        <w:tc>
          <w:tcPr>
            <w:tcW w:w="4404" w:type="dxa"/>
            <w:tcBorders>
              <w:top w:val="single" w:sz="4" w:space="0" w:color="000000"/>
              <w:left w:val="single" w:sz="4" w:space="0" w:color="000000"/>
              <w:bottom w:val="single" w:sz="4" w:space="0" w:color="000000"/>
            </w:tcBorders>
          </w:tcPr>
          <w:p w14:paraId="2A201550" w14:textId="77777777" w:rsidR="00A06F9D" w:rsidRPr="00431041" w:rsidRDefault="00A06F9D" w:rsidP="00B94B0B">
            <w:pPr>
              <w:spacing w:before="60" w:after="60"/>
              <w:rPr>
                <w:b/>
                <w:bCs/>
              </w:rPr>
            </w:pPr>
            <w:r w:rsidRPr="00431041">
              <w:rPr>
                <w:b/>
                <w:bCs/>
              </w:rPr>
              <w:t xml:space="preserve">Väga sage </w:t>
            </w:r>
            <w:r w:rsidRPr="00431041">
              <w:br/>
              <w:t>Söögiisu vähenemine</w:t>
            </w:r>
          </w:p>
        </w:tc>
        <w:tc>
          <w:tcPr>
            <w:tcW w:w="3335" w:type="dxa"/>
            <w:tcBorders>
              <w:top w:val="single" w:sz="4" w:space="0" w:color="000000"/>
              <w:left w:val="single" w:sz="4" w:space="0" w:color="000000"/>
              <w:bottom w:val="single" w:sz="4" w:space="0" w:color="000000"/>
              <w:right w:val="single" w:sz="4" w:space="0" w:color="000000"/>
            </w:tcBorders>
          </w:tcPr>
          <w:p w14:paraId="2BDE737B" w14:textId="77777777" w:rsidR="00A06F9D" w:rsidRPr="00431041" w:rsidRDefault="00A06F9D" w:rsidP="00B94B0B">
            <w:pPr>
              <w:spacing w:before="60" w:after="60"/>
            </w:pPr>
            <w:r w:rsidRPr="00431041">
              <w:rPr>
                <w:b/>
                <w:bCs/>
              </w:rPr>
              <w:t>Aeg-ajalt</w:t>
            </w:r>
            <w:r w:rsidRPr="00431041">
              <w:br/>
              <w:t>Söögiisu vähenemine</w:t>
            </w:r>
          </w:p>
        </w:tc>
      </w:tr>
      <w:tr w:rsidR="00A06F9D" w:rsidRPr="00431041" w14:paraId="50CF2E61" w14:textId="77777777" w:rsidTr="00B94B0B">
        <w:trPr>
          <w:cantSplit/>
        </w:trPr>
        <w:tc>
          <w:tcPr>
            <w:tcW w:w="1908" w:type="dxa"/>
            <w:tcBorders>
              <w:top w:val="single" w:sz="4" w:space="0" w:color="000000"/>
              <w:left w:val="single" w:sz="4" w:space="0" w:color="000000"/>
              <w:bottom w:val="single" w:sz="4" w:space="0" w:color="000000"/>
            </w:tcBorders>
          </w:tcPr>
          <w:p w14:paraId="1424D4B3" w14:textId="77777777" w:rsidR="00A06F9D" w:rsidRPr="00431041" w:rsidRDefault="00A06F9D" w:rsidP="00B94B0B">
            <w:pPr>
              <w:spacing w:before="60" w:after="60"/>
              <w:rPr>
                <w:b/>
                <w:bCs/>
              </w:rPr>
            </w:pPr>
            <w:r w:rsidRPr="00431041">
              <w:t>Närvisüsteemi häired</w:t>
            </w:r>
          </w:p>
        </w:tc>
        <w:tc>
          <w:tcPr>
            <w:tcW w:w="4404" w:type="dxa"/>
            <w:tcBorders>
              <w:top w:val="single" w:sz="4" w:space="0" w:color="000000"/>
              <w:left w:val="single" w:sz="4" w:space="0" w:color="000000"/>
              <w:bottom w:val="single" w:sz="4" w:space="0" w:color="000000"/>
            </w:tcBorders>
          </w:tcPr>
          <w:p w14:paraId="64008F26" w14:textId="77777777" w:rsidR="00A06F9D" w:rsidRPr="00431041" w:rsidRDefault="00A06F9D" w:rsidP="00B94B0B">
            <w:pPr>
              <w:spacing w:before="60" w:after="60"/>
              <w:rPr>
                <w:b/>
                <w:bCs/>
              </w:rPr>
            </w:pPr>
            <w:r w:rsidRPr="00431041">
              <w:rPr>
                <w:b/>
                <w:bCs/>
              </w:rPr>
              <w:t>Väga sage</w:t>
            </w:r>
            <w:r w:rsidRPr="00431041">
              <w:br/>
              <w:t>Pearinglus, peavalu, maitsetundlikkuse häired</w:t>
            </w:r>
            <w:r w:rsidR="003C6B6C" w:rsidRPr="00431041">
              <w:rPr>
                <w:vertAlign w:val="superscript"/>
              </w:rPr>
              <w:t>a</w:t>
            </w:r>
            <w:r w:rsidRPr="00431041">
              <w:t xml:space="preserve"> </w:t>
            </w:r>
          </w:p>
        </w:tc>
        <w:tc>
          <w:tcPr>
            <w:tcW w:w="3335" w:type="dxa"/>
            <w:tcBorders>
              <w:top w:val="single" w:sz="4" w:space="0" w:color="000000"/>
              <w:left w:val="single" w:sz="4" w:space="0" w:color="000000"/>
              <w:bottom w:val="single" w:sz="4" w:space="0" w:color="000000"/>
              <w:right w:val="single" w:sz="4" w:space="0" w:color="000000"/>
            </w:tcBorders>
          </w:tcPr>
          <w:p w14:paraId="04808085" w14:textId="77777777" w:rsidR="00A06F9D" w:rsidRPr="00431041" w:rsidRDefault="00A06F9D" w:rsidP="00B94B0B">
            <w:pPr>
              <w:spacing w:before="60" w:after="60"/>
            </w:pPr>
            <w:r w:rsidRPr="00431041">
              <w:rPr>
                <w:b/>
                <w:bCs/>
              </w:rPr>
              <w:t>Aeg-ajalt</w:t>
            </w:r>
            <w:r w:rsidRPr="00431041">
              <w:br/>
              <w:t>Pearinglus, peavalu</w:t>
            </w:r>
          </w:p>
        </w:tc>
      </w:tr>
      <w:tr w:rsidR="00A06F9D" w:rsidRPr="00431041" w14:paraId="73975F2A" w14:textId="77777777" w:rsidTr="00B94B0B">
        <w:trPr>
          <w:cantSplit/>
        </w:trPr>
        <w:tc>
          <w:tcPr>
            <w:tcW w:w="1908" w:type="dxa"/>
            <w:tcBorders>
              <w:top w:val="single" w:sz="4" w:space="0" w:color="000000"/>
              <w:left w:val="single" w:sz="4" w:space="0" w:color="000000"/>
              <w:bottom w:val="single" w:sz="4" w:space="0" w:color="000000"/>
            </w:tcBorders>
          </w:tcPr>
          <w:p w14:paraId="373324B1" w14:textId="77777777" w:rsidR="00A06F9D" w:rsidRPr="00431041" w:rsidRDefault="00A06F9D" w:rsidP="00B94B0B">
            <w:pPr>
              <w:spacing w:before="60" w:after="60"/>
              <w:rPr>
                <w:b/>
                <w:bCs/>
              </w:rPr>
            </w:pPr>
            <w:r w:rsidRPr="00431041">
              <w:t>Respiratoorsed, rindkere ja mediastiinumi häired</w:t>
            </w:r>
          </w:p>
        </w:tc>
        <w:tc>
          <w:tcPr>
            <w:tcW w:w="4404" w:type="dxa"/>
            <w:tcBorders>
              <w:top w:val="single" w:sz="4" w:space="0" w:color="000000"/>
              <w:left w:val="single" w:sz="4" w:space="0" w:color="000000"/>
              <w:bottom w:val="single" w:sz="4" w:space="0" w:color="000000"/>
            </w:tcBorders>
          </w:tcPr>
          <w:p w14:paraId="249D70EF" w14:textId="77777777" w:rsidR="00A06F9D" w:rsidRDefault="00A06F9D" w:rsidP="00B94B0B">
            <w:pPr>
              <w:spacing w:before="60" w:after="60"/>
              <w:rPr>
                <w:vertAlign w:val="superscript"/>
              </w:rPr>
            </w:pPr>
            <w:r w:rsidRPr="00431041">
              <w:rPr>
                <w:b/>
                <w:bCs/>
              </w:rPr>
              <w:t>Väga sage</w:t>
            </w:r>
            <w:r w:rsidRPr="00431041">
              <w:br/>
              <w:t>Köha</w:t>
            </w:r>
            <w:r w:rsidRPr="00431041">
              <w:rPr>
                <w:vertAlign w:val="superscript"/>
              </w:rPr>
              <w:t>a</w:t>
            </w:r>
            <w:r w:rsidRPr="00431041">
              <w:t>, hingeldus</w:t>
            </w:r>
            <w:r w:rsidRPr="00431041">
              <w:rPr>
                <w:vertAlign w:val="superscript"/>
              </w:rPr>
              <w:t>a</w:t>
            </w:r>
          </w:p>
          <w:p w14:paraId="42336470" w14:textId="77777777" w:rsidR="00515F25" w:rsidRDefault="00515F25" w:rsidP="00B94B0B">
            <w:pPr>
              <w:spacing w:before="60" w:after="60"/>
              <w:rPr>
                <w:b/>
                <w:bCs/>
              </w:rPr>
            </w:pPr>
            <w:r w:rsidRPr="00431041">
              <w:rPr>
                <w:b/>
                <w:bCs/>
              </w:rPr>
              <w:t>Aeg-ajalt</w:t>
            </w:r>
          </w:p>
          <w:p w14:paraId="401371E4" w14:textId="3DC475B8" w:rsidR="00542300" w:rsidRPr="00542300" w:rsidRDefault="00542300" w:rsidP="00B94B0B">
            <w:pPr>
              <w:spacing w:before="60" w:after="60"/>
            </w:pPr>
            <w:r w:rsidRPr="00542300">
              <w:t>Pneumoniit</w:t>
            </w:r>
            <w:r w:rsidRPr="00431041">
              <w:rPr>
                <w:vertAlign w:val="superscript"/>
              </w:rPr>
              <w:t>a</w:t>
            </w:r>
          </w:p>
        </w:tc>
        <w:tc>
          <w:tcPr>
            <w:tcW w:w="3335" w:type="dxa"/>
            <w:tcBorders>
              <w:top w:val="single" w:sz="4" w:space="0" w:color="000000"/>
              <w:left w:val="single" w:sz="4" w:space="0" w:color="000000"/>
              <w:bottom w:val="single" w:sz="4" w:space="0" w:color="000000"/>
              <w:right w:val="single" w:sz="4" w:space="0" w:color="000000"/>
            </w:tcBorders>
          </w:tcPr>
          <w:p w14:paraId="3510A07A" w14:textId="591B676D" w:rsidR="003713E1" w:rsidRPr="00431041" w:rsidRDefault="003713E1" w:rsidP="00B94B0B">
            <w:pPr>
              <w:spacing w:before="60" w:after="60"/>
              <w:rPr>
                <w:b/>
                <w:bCs/>
              </w:rPr>
            </w:pPr>
            <w:r w:rsidRPr="00431041">
              <w:rPr>
                <w:b/>
                <w:bCs/>
              </w:rPr>
              <w:t>Sage</w:t>
            </w:r>
          </w:p>
          <w:p w14:paraId="0B5B981E" w14:textId="3CBE714A" w:rsidR="003713E1" w:rsidRPr="00431041" w:rsidRDefault="003713E1" w:rsidP="00B94B0B">
            <w:pPr>
              <w:spacing w:before="60" w:after="60"/>
            </w:pPr>
            <w:r w:rsidRPr="00431041">
              <w:t>Hingeldus</w:t>
            </w:r>
            <w:r w:rsidRPr="00431041">
              <w:rPr>
                <w:vertAlign w:val="superscript"/>
              </w:rPr>
              <w:t>a</w:t>
            </w:r>
          </w:p>
          <w:p w14:paraId="50053A38" w14:textId="6CF2BE0F" w:rsidR="00A06F9D" w:rsidRPr="00AE3CB5" w:rsidRDefault="00A06F9D" w:rsidP="00B94B0B">
            <w:pPr>
              <w:spacing w:before="60" w:after="60"/>
              <w:rPr>
                <w:bCs/>
                <w:vertAlign w:val="superscript"/>
              </w:rPr>
            </w:pPr>
            <w:r w:rsidRPr="00431041">
              <w:rPr>
                <w:b/>
                <w:bCs/>
              </w:rPr>
              <w:t>Aeg-ajalt</w:t>
            </w:r>
            <w:r w:rsidRPr="00431041">
              <w:br/>
            </w:r>
            <w:r w:rsidR="003713E1" w:rsidRPr="00431041">
              <w:t>K</w:t>
            </w:r>
            <w:r w:rsidRPr="00431041">
              <w:t>öha</w:t>
            </w:r>
            <w:r w:rsidRPr="00431041">
              <w:rPr>
                <w:vertAlign w:val="superscript"/>
              </w:rPr>
              <w:t>a</w:t>
            </w:r>
            <w:r w:rsidR="00AE3CB5">
              <w:t>, pneumoniit</w:t>
            </w:r>
            <w:r w:rsidR="00AE3CB5">
              <w:rPr>
                <w:vertAlign w:val="superscript"/>
              </w:rPr>
              <w:t>a</w:t>
            </w:r>
          </w:p>
        </w:tc>
      </w:tr>
      <w:tr w:rsidR="00A06F9D" w:rsidRPr="00431041" w14:paraId="1CB87C8E" w14:textId="77777777" w:rsidTr="00B94B0B">
        <w:trPr>
          <w:cantSplit/>
        </w:trPr>
        <w:tc>
          <w:tcPr>
            <w:tcW w:w="1908" w:type="dxa"/>
            <w:tcBorders>
              <w:top w:val="single" w:sz="4" w:space="0" w:color="000000"/>
              <w:left w:val="single" w:sz="4" w:space="0" w:color="000000"/>
              <w:bottom w:val="single" w:sz="4" w:space="0" w:color="000000"/>
            </w:tcBorders>
          </w:tcPr>
          <w:p w14:paraId="112AD2E2" w14:textId="77777777" w:rsidR="00A06F9D" w:rsidRPr="00431041" w:rsidRDefault="00A06F9D" w:rsidP="00B94B0B">
            <w:pPr>
              <w:spacing w:before="60" w:after="60"/>
              <w:rPr>
                <w:b/>
                <w:bCs/>
              </w:rPr>
            </w:pPr>
            <w:r w:rsidRPr="00431041">
              <w:lastRenderedPageBreak/>
              <w:t>Seedetrakti häired</w:t>
            </w:r>
          </w:p>
        </w:tc>
        <w:tc>
          <w:tcPr>
            <w:tcW w:w="4404" w:type="dxa"/>
            <w:tcBorders>
              <w:top w:val="single" w:sz="4" w:space="0" w:color="000000"/>
              <w:left w:val="single" w:sz="4" w:space="0" w:color="000000"/>
              <w:bottom w:val="single" w:sz="4" w:space="0" w:color="000000"/>
            </w:tcBorders>
          </w:tcPr>
          <w:p w14:paraId="32E8EF0F" w14:textId="77777777" w:rsidR="00A06F9D" w:rsidRPr="00431041" w:rsidRDefault="00A06F9D" w:rsidP="00B94B0B">
            <w:pPr>
              <w:spacing w:before="60" w:after="60"/>
              <w:rPr>
                <w:b/>
                <w:bCs/>
              </w:rPr>
            </w:pPr>
            <w:r w:rsidRPr="00431041">
              <w:rPr>
                <w:b/>
                <w:bCs/>
              </w:rPr>
              <w:t>Väga sage</w:t>
            </w:r>
            <w:r w:rsidRPr="00431041">
              <w:br/>
              <w:t>Oksendamine, kõhulahtisus, iiveldus, düspepsia</w:t>
            </w:r>
          </w:p>
          <w:p w14:paraId="2D27ECD0" w14:textId="77777777" w:rsidR="00A06F9D" w:rsidRPr="00431041" w:rsidRDefault="00A06F9D" w:rsidP="00B94B0B">
            <w:pPr>
              <w:spacing w:before="60" w:after="60"/>
              <w:rPr>
                <w:b/>
                <w:bCs/>
              </w:rPr>
            </w:pPr>
            <w:r w:rsidRPr="00431041">
              <w:rPr>
                <w:b/>
                <w:bCs/>
              </w:rPr>
              <w:t>Sage</w:t>
            </w:r>
            <w:r w:rsidRPr="00431041">
              <w:br/>
              <w:t>Stomatiit</w:t>
            </w:r>
            <w:r w:rsidRPr="00431041">
              <w:rPr>
                <w:vertAlign w:val="superscript"/>
              </w:rPr>
              <w:t>a</w:t>
            </w:r>
            <w:r w:rsidRPr="00431041">
              <w:t>, ülakõhuvalu</w:t>
            </w:r>
          </w:p>
        </w:tc>
        <w:tc>
          <w:tcPr>
            <w:tcW w:w="3335" w:type="dxa"/>
            <w:tcBorders>
              <w:top w:val="single" w:sz="4" w:space="0" w:color="000000"/>
              <w:left w:val="single" w:sz="4" w:space="0" w:color="000000"/>
              <w:bottom w:val="single" w:sz="4" w:space="0" w:color="000000"/>
              <w:right w:val="single" w:sz="4" w:space="0" w:color="000000"/>
            </w:tcBorders>
          </w:tcPr>
          <w:p w14:paraId="6FB4C3A6" w14:textId="0FECA825" w:rsidR="00A06F9D" w:rsidRPr="00431041" w:rsidRDefault="00A06F9D" w:rsidP="00B94B0B">
            <w:pPr>
              <w:spacing w:before="60" w:after="60"/>
              <w:rPr>
                <w:b/>
                <w:bCs/>
              </w:rPr>
            </w:pPr>
            <w:r w:rsidRPr="00431041">
              <w:rPr>
                <w:b/>
                <w:bCs/>
              </w:rPr>
              <w:t>Sage</w:t>
            </w:r>
            <w:r w:rsidRPr="00431041">
              <w:br/>
              <w:t>Oksendamine, iiveldus</w:t>
            </w:r>
          </w:p>
          <w:p w14:paraId="04C29A37" w14:textId="1332BF87" w:rsidR="00A06F9D" w:rsidRPr="00431041" w:rsidRDefault="00A06F9D" w:rsidP="00B94B0B">
            <w:pPr>
              <w:spacing w:before="60" w:after="60"/>
            </w:pPr>
            <w:r w:rsidRPr="00431041">
              <w:rPr>
                <w:b/>
                <w:bCs/>
              </w:rPr>
              <w:t>Aeg-ajalt</w:t>
            </w:r>
            <w:r w:rsidRPr="00431041">
              <w:br/>
            </w:r>
            <w:r w:rsidR="001327F2" w:rsidRPr="00431041">
              <w:t>Stomatiit</w:t>
            </w:r>
            <w:r w:rsidR="001327F2" w:rsidRPr="00431041">
              <w:rPr>
                <w:vertAlign w:val="superscript"/>
              </w:rPr>
              <w:t>a</w:t>
            </w:r>
            <w:r w:rsidR="001327F2" w:rsidRPr="00431041">
              <w:t>, k</w:t>
            </w:r>
            <w:r w:rsidR="00107656" w:rsidRPr="00431041">
              <w:t>õhulahtisus</w:t>
            </w:r>
          </w:p>
          <w:p w14:paraId="38A2DA77" w14:textId="77777777" w:rsidR="00A06F9D" w:rsidRPr="00431041" w:rsidRDefault="00A06F9D" w:rsidP="00B94B0B">
            <w:pPr>
              <w:spacing w:before="60" w:after="60"/>
              <w:rPr>
                <w:b/>
                <w:bCs/>
              </w:rPr>
            </w:pPr>
            <w:r w:rsidRPr="00431041">
              <w:rPr>
                <w:b/>
                <w:bCs/>
              </w:rPr>
              <w:t>Harv</w:t>
            </w:r>
          </w:p>
          <w:p w14:paraId="5AA3E0B2" w14:textId="77777777" w:rsidR="00A06F9D" w:rsidRPr="00431041" w:rsidRDefault="00A06F9D" w:rsidP="00B94B0B">
            <w:pPr>
              <w:spacing w:before="60" w:after="60"/>
            </w:pPr>
            <w:r w:rsidRPr="00431041">
              <w:t>Düspepsia</w:t>
            </w:r>
            <w:r w:rsidR="00107656" w:rsidRPr="00431041">
              <w:t>, ülakõhuvalu</w:t>
            </w:r>
          </w:p>
          <w:p w14:paraId="5BEFE1DB" w14:textId="77777777" w:rsidR="00A06F9D" w:rsidRPr="00431041" w:rsidRDefault="00A06F9D" w:rsidP="00B94B0B">
            <w:pPr>
              <w:spacing w:before="60" w:after="60"/>
            </w:pPr>
          </w:p>
        </w:tc>
      </w:tr>
      <w:tr w:rsidR="00A06F9D" w:rsidRPr="00431041" w14:paraId="5D6C16F2" w14:textId="77777777" w:rsidTr="00B94B0B">
        <w:trPr>
          <w:cantSplit/>
        </w:trPr>
        <w:tc>
          <w:tcPr>
            <w:tcW w:w="1908" w:type="dxa"/>
            <w:tcBorders>
              <w:top w:val="single" w:sz="4" w:space="0" w:color="000000"/>
              <w:left w:val="single" w:sz="4" w:space="0" w:color="000000"/>
              <w:bottom w:val="single" w:sz="4" w:space="0" w:color="000000"/>
            </w:tcBorders>
          </w:tcPr>
          <w:p w14:paraId="6C8F1FEF" w14:textId="77777777" w:rsidR="00A06F9D" w:rsidRPr="00431041" w:rsidRDefault="00A06F9D" w:rsidP="00B94B0B">
            <w:pPr>
              <w:spacing w:before="60" w:after="60"/>
            </w:pPr>
            <w:r w:rsidRPr="00431041">
              <w:t>Naha ja nahaaluskoe kahjustused</w:t>
            </w:r>
          </w:p>
        </w:tc>
        <w:tc>
          <w:tcPr>
            <w:tcW w:w="4404" w:type="dxa"/>
            <w:tcBorders>
              <w:top w:val="single" w:sz="4" w:space="0" w:color="000000"/>
              <w:left w:val="single" w:sz="4" w:space="0" w:color="000000"/>
              <w:bottom w:val="single" w:sz="4" w:space="0" w:color="000000"/>
            </w:tcBorders>
          </w:tcPr>
          <w:p w14:paraId="49C9178C" w14:textId="77777777" w:rsidR="00A06F9D" w:rsidRPr="00431041" w:rsidRDefault="00A06F9D" w:rsidP="00B94B0B">
            <w:pPr>
              <w:spacing w:before="60" w:after="60"/>
              <w:rPr>
                <w:b/>
                <w:bCs/>
              </w:rPr>
            </w:pPr>
            <w:r w:rsidRPr="00431041">
              <w:rPr>
                <w:b/>
                <w:bCs/>
              </w:rPr>
              <w:t>Sage</w:t>
            </w:r>
          </w:p>
          <w:p w14:paraId="42993C49" w14:textId="77777777" w:rsidR="00A06F9D" w:rsidRPr="00431041" w:rsidRDefault="00A06F9D" w:rsidP="00B94B0B">
            <w:pPr>
              <w:spacing w:before="60" w:after="60"/>
            </w:pPr>
            <w:r w:rsidRPr="00431041">
              <w:t>Lööve</w:t>
            </w:r>
            <w:r w:rsidRPr="00431041">
              <w:rPr>
                <w:vertAlign w:val="superscript"/>
              </w:rPr>
              <w:t>a</w:t>
            </w:r>
          </w:p>
          <w:p w14:paraId="0BAAA1FA" w14:textId="77777777" w:rsidR="00A06F9D" w:rsidRPr="00431041" w:rsidRDefault="00A06F9D" w:rsidP="00B94B0B">
            <w:pPr>
              <w:spacing w:before="60" w:after="60"/>
              <w:rPr>
                <w:b/>
                <w:bCs/>
              </w:rPr>
            </w:pPr>
            <w:r w:rsidRPr="00431041">
              <w:rPr>
                <w:b/>
                <w:bCs/>
              </w:rPr>
              <w:t>Aeg-ajalt</w:t>
            </w:r>
          </w:p>
          <w:p w14:paraId="2C14A50D" w14:textId="77777777" w:rsidR="00A06F9D" w:rsidRPr="00431041" w:rsidRDefault="00A06F9D" w:rsidP="00B94B0B">
            <w:pPr>
              <w:spacing w:before="60" w:after="60"/>
            </w:pPr>
            <w:r w:rsidRPr="00431041">
              <w:t>Dermatiit</w:t>
            </w:r>
            <w:r w:rsidRPr="00431041">
              <w:rPr>
                <w:vertAlign w:val="superscript"/>
              </w:rPr>
              <w:t>a</w:t>
            </w:r>
          </w:p>
          <w:p w14:paraId="2F0CA42A" w14:textId="77777777" w:rsidR="00A06F9D" w:rsidRPr="00431041" w:rsidRDefault="00A06F9D" w:rsidP="00B94B0B">
            <w:pPr>
              <w:spacing w:before="60" w:after="60"/>
              <w:rPr>
                <w:b/>
                <w:bCs/>
              </w:rPr>
            </w:pPr>
            <w:r w:rsidRPr="00431041">
              <w:rPr>
                <w:b/>
                <w:bCs/>
              </w:rPr>
              <w:t>Harv</w:t>
            </w:r>
          </w:p>
          <w:p w14:paraId="13029AD4" w14:textId="77777777" w:rsidR="00A06F9D" w:rsidRPr="00431041" w:rsidRDefault="00A06F9D" w:rsidP="00B94B0B">
            <w:pPr>
              <w:spacing w:before="60" w:after="60"/>
            </w:pPr>
            <w:r w:rsidRPr="00431041">
              <w:t>Nodoosne erüteem</w:t>
            </w:r>
          </w:p>
        </w:tc>
        <w:tc>
          <w:tcPr>
            <w:tcW w:w="3335" w:type="dxa"/>
            <w:tcBorders>
              <w:top w:val="single" w:sz="4" w:space="0" w:color="000000"/>
              <w:left w:val="single" w:sz="4" w:space="0" w:color="000000"/>
              <w:bottom w:val="single" w:sz="4" w:space="0" w:color="000000"/>
              <w:right w:val="single" w:sz="4" w:space="0" w:color="000000"/>
            </w:tcBorders>
          </w:tcPr>
          <w:p w14:paraId="65FA7A00" w14:textId="77777777" w:rsidR="00A06F9D" w:rsidRPr="00431041" w:rsidRDefault="00A06F9D" w:rsidP="00B94B0B">
            <w:pPr>
              <w:spacing w:before="60" w:after="60"/>
              <w:rPr>
                <w:b/>
              </w:rPr>
            </w:pPr>
            <w:r w:rsidRPr="00431041">
              <w:rPr>
                <w:b/>
              </w:rPr>
              <w:t>Aeg-ajalt</w:t>
            </w:r>
          </w:p>
          <w:p w14:paraId="55273AAD" w14:textId="77777777" w:rsidR="00A06F9D" w:rsidRPr="00431041" w:rsidRDefault="00A06F9D" w:rsidP="00B94B0B">
            <w:pPr>
              <w:spacing w:before="60" w:after="60"/>
              <w:rPr>
                <w:bCs/>
              </w:rPr>
            </w:pPr>
            <w:r w:rsidRPr="00431041">
              <w:rPr>
                <w:bCs/>
              </w:rPr>
              <w:t>Lööve</w:t>
            </w:r>
            <w:r w:rsidRPr="00431041">
              <w:rPr>
                <w:bCs/>
                <w:vertAlign w:val="superscript"/>
              </w:rPr>
              <w:t>a</w:t>
            </w:r>
          </w:p>
          <w:p w14:paraId="5D02CF2B" w14:textId="77777777" w:rsidR="00A06F9D" w:rsidRPr="00431041" w:rsidRDefault="00107656" w:rsidP="00B94B0B">
            <w:pPr>
              <w:spacing w:before="60" w:after="60"/>
              <w:rPr>
                <w:b/>
              </w:rPr>
            </w:pPr>
            <w:r w:rsidRPr="00431041">
              <w:rPr>
                <w:b/>
              </w:rPr>
              <w:t>Harv</w:t>
            </w:r>
          </w:p>
          <w:p w14:paraId="4FD29A08" w14:textId="77777777" w:rsidR="00107656" w:rsidRPr="00431041" w:rsidRDefault="00107656" w:rsidP="00B94B0B">
            <w:pPr>
              <w:spacing w:before="60" w:after="60"/>
              <w:rPr>
                <w:bCs/>
              </w:rPr>
            </w:pPr>
            <w:r w:rsidRPr="00431041">
              <w:rPr>
                <w:bCs/>
              </w:rPr>
              <w:t>Dermatiit</w:t>
            </w:r>
            <w:r w:rsidRPr="00431041">
              <w:rPr>
                <w:bCs/>
                <w:vertAlign w:val="superscript"/>
              </w:rPr>
              <w:t>a</w:t>
            </w:r>
          </w:p>
        </w:tc>
      </w:tr>
      <w:tr w:rsidR="00A06F9D" w:rsidRPr="00431041" w14:paraId="554DDDD1" w14:textId="77777777" w:rsidTr="00B94B0B">
        <w:trPr>
          <w:cantSplit/>
        </w:trPr>
        <w:tc>
          <w:tcPr>
            <w:tcW w:w="1908" w:type="dxa"/>
            <w:tcBorders>
              <w:top w:val="single" w:sz="4" w:space="0" w:color="000000"/>
              <w:left w:val="single" w:sz="4" w:space="0" w:color="000000"/>
              <w:bottom w:val="single" w:sz="4" w:space="0" w:color="000000"/>
            </w:tcBorders>
          </w:tcPr>
          <w:p w14:paraId="16B92D4A" w14:textId="77777777" w:rsidR="00A06F9D" w:rsidRPr="00431041" w:rsidRDefault="00A06F9D" w:rsidP="00B94B0B">
            <w:pPr>
              <w:spacing w:before="60" w:after="60"/>
              <w:rPr>
                <w:b/>
                <w:bCs/>
              </w:rPr>
            </w:pPr>
            <w:r w:rsidRPr="00431041">
              <w:t>Üldised häired ja manustamiskoha reaktsioonid</w:t>
            </w:r>
          </w:p>
        </w:tc>
        <w:tc>
          <w:tcPr>
            <w:tcW w:w="4404" w:type="dxa"/>
            <w:tcBorders>
              <w:top w:val="single" w:sz="4" w:space="0" w:color="000000"/>
              <w:left w:val="single" w:sz="4" w:space="0" w:color="000000"/>
              <w:bottom w:val="single" w:sz="4" w:space="0" w:color="000000"/>
            </w:tcBorders>
          </w:tcPr>
          <w:p w14:paraId="590B2E86" w14:textId="77777777" w:rsidR="00A06F9D" w:rsidRPr="00431041" w:rsidRDefault="00A06F9D" w:rsidP="00B94B0B">
            <w:pPr>
              <w:spacing w:before="60" w:after="60"/>
              <w:rPr>
                <w:b/>
                <w:bCs/>
              </w:rPr>
            </w:pPr>
            <w:r w:rsidRPr="00431041">
              <w:rPr>
                <w:b/>
                <w:bCs/>
              </w:rPr>
              <w:t>Väga sage</w:t>
            </w:r>
            <w:r w:rsidRPr="00431041">
              <w:t xml:space="preserve"> </w:t>
            </w:r>
            <w:r w:rsidRPr="00431041">
              <w:br/>
              <w:t xml:space="preserve">Kurnatus (sealhulgas asteenia) </w:t>
            </w:r>
          </w:p>
        </w:tc>
        <w:tc>
          <w:tcPr>
            <w:tcW w:w="3335" w:type="dxa"/>
            <w:tcBorders>
              <w:top w:val="single" w:sz="4" w:space="0" w:color="000000"/>
              <w:left w:val="single" w:sz="4" w:space="0" w:color="000000"/>
              <w:bottom w:val="single" w:sz="4" w:space="0" w:color="000000"/>
              <w:right w:val="single" w:sz="4" w:space="0" w:color="000000"/>
            </w:tcBorders>
          </w:tcPr>
          <w:p w14:paraId="1D049ED4" w14:textId="77777777" w:rsidR="00A06F9D" w:rsidRPr="00431041" w:rsidRDefault="00A06F9D" w:rsidP="00B94B0B">
            <w:pPr>
              <w:spacing w:before="60" w:after="60"/>
            </w:pPr>
            <w:r w:rsidRPr="00431041">
              <w:rPr>
                <w:b/>
                <w:bCs/>
              </w:rPr>
              <w:t>Sage</w:t>
            </w:r>
            <w:r w:rsidRPr="00431041">
              <w:br/>
              <w:t>Kurnatus (sealhulgas asteenia)</w:t>
            </w:r>
          </w:p>
        </w:tc>
      </w:tr>
      <w:tr w:rsidR="00A06F9D" w:rsidRPr="00431041" w14:paraId="31E31D80" w14:textId="77777777" w:rsidTr="00B94B0B">
        <w:trPr>
          <w:cantSplit/>
        </w:trPr>
        <w:tc>
          <w:tcPr>
            <w:tcW w:w="1908" w:type="dxa"/>
            <w:tcBorders>
              <w:top w:val="single" w:sz="4" w:space="0" w:color="000000"/>
              <w:left w:val="single" w:sz="4" w:space="0" w:color="000000"/>
              <w:bottom w:val="single" w:sz="4" w:space="0" w:color="000000"/>
            </w:tcBorders>
          </w:tcPr>
          <w:p w14:paraId="27437A9C" w14:textId="77777777" w:rsidR="00A06F9D" w:rsidRPr="00431041" w:rsidRDefault="00A06F9D" w:rsidP="00B94B0B">
            <w:pPr>
              <w:spacing w:before="60" w:after="60"/>
              <w:rPr>
                <w:b/>
                <w:bCs/>
              </w:rPr>
            </w:pPr>
            <w:r w:rsidRPr="00431041">
              <w:t>Uuringud</w:t>
            </w:r>
            <w:r w:rsidR="002D3960" w:rsidRPr="00431041">
              <w:rPr>
                <w:vertAlign w:val="superscript"/>
              </w:rPr>
              <w:t>b</w:t>
            </w:r>
          </w:p>
        </w:tc>
        <w:tc>
          <w:tcPr>
            <w:tcW w:w="4404" w:type="dxa"/>
            <w:tcBorders>
              <w:top w:val="single" w:sz="4" w:space="0" w:color="000000"/>
              <w:left w:val="single" w:sz="4" w:space="0" w:color="000000"/>
              <w:bottom w:val="single" w:sz="4" w:space="0" w:color="000000"/>
            </w:tcBorders>
          </w:tcPr>
          <w:p w14:paraId="62C38AC9" w14:textId="77777777" w:rsidR="00A06F9D" w:rsidRPr="00431041" w:rsidRDefault="00A06F9D" w:rsidP="00B94B0B">
            <w:pPr>
              <w:spacing w:before="60" w:after="60"/>
              <w:rPr>
                <w:b/>
                <w:bCs/>
              </w:rPr>
            </w:pPr>
            <w:r w:rsidRPr="00431041">
              <w:rPr>
                <w:b/>
                <w:bCs/>
              </w:rPr>
              <w:t>Sage</w:t>
            </w:r>
            <w:r w:rsidRPr="00431041">
              <w:br/>
              <w:t>Vere kreatiniinisisalduse suurenemine</w:t>
            </w:r>
          </w:p>
          <w:p w14:paraId="02B0323E" w14:textId="77777777" w:rsidR="00A06F9D" w:rsidRPr="00431041" w:rsidRDefault="00A06F9D" w:rsidP="00B94B0B">
            <w:pPr>
              <w:spacing w:before="60" w:after="60"/>
              <w:rPr>
                <w:b/>
                <w:bCs/>
              </w:rPr>
            </w:pPr>
            <w:r w:rsidRPr="00431041">
              <w:rPr>
                <w:b/>
                <w:bCs/>
              </w:rPr>
              <w:t xml:space="preserve">Aeg-ajalt </w:t>
            </w:r>
            <w:r w:rsidRPr="00431041">
              <w:br/>
              <w:t>Erütrotsüütide keskmise mahu suurenemine</w:t>
            </w:r>
          </w:p>
        </w:tc>
        <w:tc>
          <w:tcPr>
            <w:tcW w:w="3335" w:type="dxa"/>
            <w:tcBorders>
              <w:top w:val="single" w:sz="4" w:space="0" w:color="000000"/>
              <w:left w:val="single" w:sz="4" w:space="0" w:color="000000"/>
              <w:bottom w:val="single" w:sz="4" w:space="0" w:color="000000"/>
              <w:right w:val="single" w:sz="4" w:space="0" w:color="000000"/>
            </w:tcBorders>
          </w:tcPr>
          <w:p w14:paraId="3C84133F" w14:textId="77777777" w:rsidR="00A06F9D" w:rsidRPr="00431041" w:rsidRDefault="003C6B6C" w:rsidP="00B94B0B">
            <w:pPr>
              <w:spacing w:before="60" w:after="60"/>
            </w:pPr>
            <w:r w:rsidRPr="00431041">
              <w:rPr>
                <w:b/>
                <w:bCs/>
              </w:rPr>
              <w:t>Harv</w:t>
            </w:r>
            <w:r w:rsidR="00A06F9D" w:rsidRPr="00431041">
              <w:rPr>
                <w:b/>
                <w:bCs/>
              </w:rPr>
              <w:t xml:space="preserve"> </w:t>
            </w:r>
            <w:r w:rsidR="00A06F9D" w:rsidRPr="00431041">
              <w:br/>
              <w:t xml:space="preserve">Vere kreatiniinisisalduse suurenemine </w:t>
            </w:r>
          </w:p>
        </w:tc>
      </w:tr>
      <w:tr w:rsidR="001327F2" w:rsidRPr="00431041" w14:paraId="09F06B94" w14:textId="77777777" w:rsidTr="00B94B0B">
        <w:trPr>
          <w:cantSplit/>
        </w:trPr>
        <w:tc>
          <w:tcPr>
            <w:tcW w:w="1908" w:type="dxa"/>
            <w:tcBorders>
              <w:top w:val="single" w:sz="4" w:space="0" w:color="000000"/>
              <w:left w:val="single" w:sz="4" w:space="0" w:color="000000"/>
              <w:bottom w:val="single" w:sz="4" w:space="0" w:color="000000"/>
            </w:tcBorders>
          </w:tcPr>
          <w:p w14:paraId="5DFDF065" w14:textId="49676E6C" w:rsidR="001327F2" w:rsidRPr="00431041" w:rsidRDefault="001327F2" w:rsidP="00B94B0B">
            <w:pPr>
              <w:spacing w:before="60" w:after="60"/>
            </w:pPr>
            <w:r w:rsidRPr="00431041">
              <w:t>Vaskulaarsed häired</w:t>
            </w:r>
          </w:p>
        </w:tc>
        <w:tc>
          <w:tcPr>
            <w:tcW w:w="4404" w:type="dxa"/>
            <w:tcBorders>
              <w:top w:val="single" w:sz="4" w:space="0" w:color="000000"/>
              <w:left w:val="single" w:sz="4" w:space="0" w:color="000000"/>
              <w:bottom w:val="single" w:sz="4" w:space="0" w:color="000000"/>
            </w:tcBorders>
          </w:tcPr>
          <w:p w14:paraId="71FC4541" w14:textId="6F0843E7" w:rsidR="001327F2" w:rsidRPr="00431041" w:rsidRDefault="001327F2" w:rsidP="00B94B0B">
            <w:pPr>
              <w:spacing w:before="60" w:after="60"/>
              <w:rPr>
                <w:b/>
                <w:bCs/>
              </w:rPr>
            </w:pPr>
            <w:r w:rsidRPr="00431041">
              <w:rPr>
                <w:b/>
                <w:bCs/>
              </w:rPr>
              <w:t>Sage</w:t>
            </w:r>
            <w:r w:rsidRPr="00431041">
              <w:br/>
              <w:t>Venoosne trombemboolia</w:t>
            </w:r>
            <w:r w:rsidRPr="00431041">
              <w:rPr>
                <w:vertAlign w:val="superscript"/>
              </w:rPr>
              <w:t>a</w:t>
            </w:r>
          </w:p>
        </w:tc>
        <w:tc>
          <w:tcPr>
            <w:tcW w:w="3335" w:type="dxa"/>
            <w:tcBorders>
              <w:top w:val="single" w:sz="4" w:space="0" w:color="000000"/>
              <w:left w:val="single" w:sz="4" w:space="0" w:color="000000"/>
              <w:bottom w:val="single" w:sz="4" w:space="0" w:color="000000"/>
              <w:right w:val="single" w:sz="4" w:space="0" w:color="000000"/>
            </w:tcBorders>
          </w:tcPr>
          <w:p w14:paraId="75F9C466" w14:textId="356A19F2" w:rsidR="001327F2" w:rsidRPr="00431041" w:rsidRDefault="001327F2" w:rsidP="00B94B0B">
            <w:pPr>
              <w:spacing w:before="60" w:after="60"/>
              <w:rPr>
                <w:b/>
                <w:bCs/>
              </w:rPr>
            </w:pPr>
            <w:r w:rsidRPr="00431041">
              <w:rPr>
                <w:b/>
                <w:bCs/>
              </w:rPr>
              <w:t>Sage</w:t>
            </w:r>
            <w:r w:rsidRPr="00431041">
              <w:br/>
              <w:t>Venoosne trombemboolia</w:t>
            </w:r>
            <w:r w:rsidRPr="00431041">
              <w:rPr>
                <w:vertAlign w:val="superscript"/>
              </w:rPr>
              <w:t>a</w:t>
            </w:r>
          </w:p>
        </w:tc>
      </w:tr>
    </w:tbl>
    <w:p w14:paraId="1CF8A8E3" w14:textId="77777777" w:rsidR="00BD2D17" w:rsidRPr="00431041" w:rsidRDefault="00A06F9D" w:rsidP="00FB1F87">
      <w:pPr>
        <w:ind w:left="567" w:hanging="567"/>
        <w:rPr>
          <w:sz w:val="20"/>
        </w:rPr>
      </w:pPr>
      <w:r w:rsidRPr="00431041">
        <w:rPr>
          <w:sz w:val="18"/>
          <w:szCs w:val="18"/>
          <w:vertAlign w:val="superscript"/>
        </w:rPr>
        <w:t>a</w:t>
      </w:r>
      <w:r w:rsidRPr="00431041">
        <w:rPr>
          <w:sz w:val="18"/>
          <w:szCs w:val="18"/>
        </w:rPr>
        <w:tab/>
      </w:r>
      <w:r w:rsidR="000B1ED2" w:rsidRPr="00431041">
        <w:rPr>
          <w:sz w:val="20"/>
        </w:rPr>
        <w:t>MDS/</w:t>
      </w:r>
      <w:r w:rsidR="00BC21AD" w:rsidRPr="00431041">
        <w:rPr>
          <w:sz w:val="20"/>
        </w:rPr>
        <w:t>Ä</w:t>
      </w:r>
      <w:r w:rsidR="000B1ED2" w:rsidRPr="00431041">
        <w:rPr>
          <w:sz w:val="20"/>
        </w:rPr>
        <w:t xml:space="preserve">ML </w:t>
      </w:r>
      <w:r w:rsidR="00BC21AD" w:rsidRPr="00431041">
        <w:rPr>
          <w:sz w:val="20"/>
        </w:rPr>
        <w:t>sisaldab eelistermineid äge müeloidleukeemia, müelodüspla</w:t>
      </w:r>
      <w:r w:rsidR="0052337C" w:rsidRPr="00431041">
        <w:rPr>
          <w:sz w:val="20"/>
        </w:rPr>
        <w:t>s</w:t>
      </w:r>
      <w:r w:rsidR="00BC21AD" w:rsidRPr="00431041">
        <w:rPr>
          <w:sz w:val="20"/>
        </w:rPr>
        <w:t>tiline sündroom ja müeloidleukeemia.</w:t>
      </w:r>
      <w:r w:rsidR="000B1ED2" w:rsidRPr="00431041">
        <w:rPr>
          <w:sz w:val="18"/>
          <w:szCs w:val="18"/>
        </w:rPr>
        <w:br/>
      </w:r>
      <w:r w:rsidRPr="00431041">
        <w:rPr>
          <w:sz w:val="20"/>
        </w:rPr>
        <w:t>Aneemia sisaldab eelistermineid aneemia, makrotsütaarne aneemia, erütropeenia, vähenenud hematrokrit, hemoglobiinisisalduse vähenemine, normotsütaarne aneemia ja erütrotsüütide arvu vähenemine</w:t>
      </w:r>
      <w:r w:rsidR="006C1B96" w:rsidRPr="00431041">
        <w:rPr>
          <w:sz w:val="20"/>
        </w:rPr>
        <w:t>.</w:t>
      </w:r>
      <w:r w:rsidR="006C1B96" w:rsidRPr="00431041">
        <w:rPr>
          <w:sz w:val="20"/>
        </w:rPr>
        <w:br/>
        <w:t>N</w:t>
      </w:r>
      <w:r w:rsidRPr="00431041">
        <w:rPr>
          <w:sz w:val="20"/>
        </w:rPr>
        <w:t>eutropeenia sisaldab eelistermineid febriilne neutropeenia, neutropeenia, neutropeeniline infektsioon, neutropeeniline sepsis ja neutrofiilide arvu vähenemine</w:t>
      </w:r>
      <w:r w:rsidR="006C1B96" w:rsidRPr="00431041">
        <w:rPr>
          <w:sz w:val="20"/>
        </w:rPr>
        <w:t>.</w:t>
      </w:r>
      <w:r w:rsidR="006C1B96" w:rsidRPr="00431041">
        <w:rPr>
          <w:sz w:val="20"/>
        </w:rPr>
        <w:br/>
        <w:t>T</w:t>
      </w:r>
      <w:r w:rsidRPr="00431041">
        <w:rPr>
          <w:sz w:val="20"/>
        </w:rPr>
        <w:t xml:space="preserve">rombotsütopeenia sisaldab eelistermineid vähenenud vereliistakute arv ja trombotsütopeenia; </w:t>
      </w:r>
      <w:r w:rsidR="006C1B96" w:rsidRPr="00431041">
        <w:rPr>
          <w:sz w:val="20"/>
        </w:rPr>
        <w:br/>
        <w:t>L</w:t>
      </w:r>
      <w:r w:rsidRPr="00431041">
        <w:rPr>
          <w:sz w:val="20"/>
        </w:rPr>
        <w:t>eukopeenia sisaldab eelistermineid leukopeenia ja vere valgevereliblede vähenenud arv</w:t>
      </w:r>
      <w:r w:rsidR="006C1B96" w:rsidRPr="00431041">
        <w:rPr>
          <w:sz w:val="20"/>
        </w:rPr>
        <w:t>.</w:t>
      </w:r>
      <w:r w:rsidR="006C1B96" w:rsidRPr="00431041">
        <w:rPr>
          <w:sz w:val="20"/>
        </w:rPr>
        <w:br/>
        <w:t>L</w:t>
      </w:r>
      <w:r w:rsidRPr="00431041">
        <w:rPr>
          <w:sz w:val="20"/>
        </w:rPr>
        <w:t>ümfopeenia sisaldab eelistermineid vähenenud lümfotsüütide arv</w:t>
      </w:r>
      <w:r w:rsidR="006C1B96" w:rsidRPr="00431041">
        <w:rPr>
          <w:sz w:val="20"/>
        </w:rPr>
        <w:t xml:space="preserve"> ja</w:t>
      </w:r>
      <w:r w:rsidRPr="00431041">
        <w:rPr>
          <w:sz w:val="20"/>
        </w:rPr>
        <w:t xml:space="preserve"> lümfopeenia</w:t>
      </w:r>
      <w:r w:rsidR="006C1B96" w:rsidRPr="00431041">
        <w:rPr>
          <w:sz w:val="20"/>
        </w:rPr>
        <w:t>.</w:t>
      </w:r>
      <w:r w:rsidR="006C1B96" w:rsidRPr="00431041">
        <w:rPr>
          <w:sz w:val="20"/>
        </w:rPr>
        <w:br/>
      </w:r>
      <w:r w:rsidR="00E700DB" w:rsidRPr="00431041">
        <w:rPr>
          <w:sz w:val="20"/>
        </w:rPr>
        <w:t>Ü</w:t>
      </w:r>
      <w:r w:rsidRPr="00431041">
        <w:rPr>
          <w:sz w:val="20"/>
        </w:rPr>
        <w:t>litundlikkus sisaldab eelistermineid ravim</w:t>
      </w:r>
      <w:r w:rsidR="007D3CE7" w:rsidRPr="00431041">
        <w:rPr>
          <w:sz w:val="20"/>
        </w:rPr>
        <w:t xml:space="preserve">i </w:t>
      </w:r>
      <w:r w:rsidRPr="00431041">
        <w:rPr>
          <w:sz w:val="20"/>
        </w:rPr>
        <w:t>ülitundlikkus ja ülitundlikkus</w:t>
      </w:r>
      <w:r w:rsidR="00E700DB" w:rsidRPr="00431041">
        <w:rPr>
          <w:sz w:val="20"/>
        </w:rPr>
        <w:t>.</w:t>
      </w:r>
      <w:r w:rsidR="006C1B96" w:rsidRPr="00431041">
        <w:rPr>
          <w:sz w:val="20"/>
        </w:rPr>
        <w:br/>
      </w:r>
      <w:r w:rsidR="00BD2D17" w:rsidRPr="00431041">
        <w:rPr>
          <w:sz w:val="20"/>
        </w:rPr>
        <w:t xml:space="preserve">Transaminaaside sisalduse suurenemine hõlmab alaniini aminotransferaasi sisalduse suurenemise, aspartaadi aminotransferaasi sisalduse suurenemise, maksaensüümide sisalduse suurenemise ja hüpertransaminaseemiaga patsiente. </w:t>
      </w:r>
    </w:p>
    <w:p w14:paraId="3CCAEA36" w14:textId="77777777" w:rsidR="00FC45BA" w:rsidRDefault="00BD2D17" w:rsidP="00E700DB">
      <w:pPr>
        <w:ind w:left="567" w:hanging="709"/>
        <w:rPr>
          <w:sz w:val="20"/>
        </w:rPr>
      </w:pPr>
      <w:r w:rsidRPr="00431041">
        <w:rPr>
          <w:sz w:val="20"/>
        </w:rPr>
        <w:tab/>
      </w:r>
      <w:r w:rsidR="00E700DB" w:rsidRPr="00431041">
        <w:rPr>
          <w:sz w:val="20"/>
        </w:rPr>
        <w:t>Maitsetundlikkuse häired sisaldab eelistermineid düsgeusia ja maitsetundlikkuse häire.</w:t>
      </w:r>
      <w:r w:rsidR="00E700DB" w:rsidRPr="00431041">
        <w:rPr>
          <w:sz w:val="20"/>
        </w:rPr>
        <w:br/>
      </w:r>
      <w:r w:rsidR="006C1B96" w:rsidRPr="00431041">
        <w:rPr>
          <w:sz w:val="20"/>
        </w:rPr>
        <w:t>Köha sisaldab eelistermineid köha ja produktiivne köha.</w:t>
      </w:r>
      <w:r w:rsidR="006C1B96" w:rsidRPr="00431041">
        <w:rPr>
          <w:sz w:val="20"/>
        </w:rPr>
        <w:br/>
      </w:r>
      <w:r w:rsidR="005A09C7" w:rsidRPr="00431041">
        <w:rPr>
          <w:sz w:val="20"/>
        </w:rPr>
        <w:t>H</w:t>
      </w:r>
      <w:r w:rsidR="00A06F9D" w:rsidRPr="00431041">
        <w:rPr>
          <w:sz w:val="20"/>
        </w:rPr>
        <w:t>ingeldus sisaldab eelistermineid: hingeldus ja hingeldus kehalisel koormusel</w:t>
      </w:r>
      <w:r w:rsidR="005A09C7" w:rsidRPr="00431041">
        <w:rPr>
          <w:sz w:val="20"/>
        </w:rPr>
        <w:t>.</w:t>
      </w:r>
    </w:p>
    <w:p w14:paraId="70EF7829" w14:textId="1A19610C" w:rsidR="00A06F9D" w:rsidRPr="00431041" w:rsidRDefault="00450B06" w:rsidP="00E700DB">
      <w:pPr>
        <w:ind w:left="567" w:hanging="709"/>
        <w:rPr>
          <w:sz w:val="20"/>
        </w:rPr>
      </w:pPr>
      <w:r>
        <w:rPr>
          <w:sz w:val="20"/>
        </w:rPr>
        <w:tab/>
      </w:r>
      <w:r w:rsidR="00FC45BA">
        <w:rPr>
          <w:sz w:val="20"/>
        </w:rPr>
        <w:t xml:space="preserve">Pneumoniit sisaldab </w:t>
      </w:r>
      <w:r w:rsidR="00573749">
        <w:rPr>
          <w:sz w:val="20"/>
        </w:rPr>
        <w:t xml:space="preserve">eelistermineid: </w:t>
      </w:r>
      <w:r w:rsidR="009C6CDE">
        <w:rPr>
          <w:sz w:val="20"/>
        </w:rPr>
        <w:t xml:space="preserve">pneumoniit, </w:t>
      </w:r>
      <w:r w:rsidR="000643E5" w:rsidRPr="000643E5">
        <w:rPr>
          <w:sz w:val="20"/>
        </w:rPr>
        <w:t>interstitsiaal</w:t>
      </w:r>
      <w:r w:rsidR="00B414A7">
        <w:rPr>
          <w:sz w:val="20"/>
        </w:rPr>
        <w:t>ne</w:t>
      </w:r>
      <w:r w:rsidR="000643E5" w:rsidRPr="000643E5">
        <w:rPr>
          <w:sz w:val="20"/>
        </w:rPr>
        <w:t xml:space="preserve"> kopsuhaigus, äge interstitsiaal</w:t>
      </w:r>
      <w:r w:rsidR="00B414A7">
        <w:rPr>
          <w:sz w:val="20"/>
        </w:rPr>
        <w:t>ne pn</w:t>
      </w:r>
      <w:r w:rsidR="000643E5" w:rsidRPr="000643E5">
        <w:rPr>
          <w:sz w:val="20"/>
        </w:rPr>
        <w:t>eumoniit, eosinofiil</w:t>
      </w:r>
      <w:r w:rsidR="00B414A7">
        <w:rPr>
          <w:sz w:val="20"/>
        </w:rPr>
        <w:t>ne</w:t>
      </w:r>
      <w:r w:rsidR="000643E5" w:rsidRPr="000643E5">
        <w:rPr>
          <w:sz w:val="20"/>
        </w:rPr>
        <w:t xml:space="preserve"> pneumoonia, äge eosinofiil</w:t>
      </w:r>
      <w:r w:rsidR="00B414A7">
        <w:rPr>
          <w:sz w:val="20"/>
        </w:rPr>
        <w:t>ne</w:t>
      </w:r>
      <w:r w:rsidR="000643E5" w:rsidRPr="000643E5">
        <w:rPr>
          <w:sz w:val="20"/>
        </w:rPr>
        <w:t xml:space="preserve"> pneumoonia </w:t>
      </w:r>
      <w:r w:rsidR="00B414A7">
        <w:rPr>
          <w:sz w:val="20"/>
        </w:rPr>
        <w:t>ja</w:t>
      </w:r>
      <w:r w:rsidR="000643E5" w:rsidRPr="000643E5">
        <w:rPr>
          <w:sz w:val="20"/>
        </w:rPr>
        <w:t xml:space="preserve"> ülitundlikkuspneumoniit.</w:t>
      </w:r>
      <w:r w:rsidR="006C1B96" w:rsidRPr="00431041">
        <w:rPr>
          <w:sz w:val="20"/>
        </w:rPr>
        <w:br/>
      </w:r>
      <w:r w:rsidR="005A09C7" w:rsidRPr="00431041">
        <w:rPr>
          <w:sz w:val="20"/>
        </w:rPr>
        <w:t>S</w:t>
      </w:r>
      <w:r w:rsidR="00A06F9D" w:rsidRPr="00431041">
        <w:rPr>
          <w:sz w:val="20"/>
        </w:rPr>
        <w:t>tomatiit sisaldab eelistermineid: aftoosne haavand, suuhaavand ja stomatiit</w:t>
      </w:r>
      <w:r w:rsidR="005A09C7" w:rsidRPr="00431041">
        <w:rPr>
          <w:sz w:val="20"/>
        </w:rPr>
        <w:t>.</w:t>
      </w:r>
      <w:r w:rsidR="006C1B96" w:rsidRPr="00431041">
        <w:rPr>
          <w:sz w:val="20"/>
        </w:rPr>
        <w:br/>
      </w:r>
      <w:r w:rsidR="005A09C7" w:rsidRPr="00431041">
        <w:rPr>
          <w:sz w:val="20"/>
        </w:rPr>
        <w:t>L</w:t>
      </w:r>
      <w:r w:rsidR="00A06F9D" w:rsidRPr="00431041">
        <w:rPr>
          <w:sz w:val="20"/>
        </w:rPr>
        <w:t xml:space="preserve">ööve sisaldab eelistermineid </w:t>
      </w:r>
      <w:r w:rsidR="005A09C7" w:rsidRPr="00431041">
        <w:rPr>
          <w:sz w:val="20"/>
        </w:rPr>
        <w:t xml:space="preserve">erüteem, </w:t>
      </w:r>
      <w:r w:rsidR="00A06F9D" w:rsidRPr="00431041">
        <w:rPr>
          <w:sz w:val="20"/>
        </w:rPr>
        <w:t xml:space="preserve">eksfoliatiivne lööve, lööve, erütematoosne lööve, makuloosne lööve, makulopapuloosne lööve, papuloosne lööve ja </w:t>
      </w:r>
      <w:r w:rsidR="001C1BB1" w:rsidRPr="00431041">
        <w:rPr>
          <w:sz w:val="20"/>
        </w:rPr>
        <w:t xml:space="preserve">sügelev </w:t>
      </w:r>
      <w:r w:rsidR="00A06F9D" w:rsidRPr="00431041">
        <w:rPr>
          <w:sz w:val="20"/>
        </w:rPr>
        <w:t>lööve</w:t>
      </w:r>
      <w:r w:rsidR="005A09C7" w:rsidRPr="00431041">
        <w:rPr>
          <w:sz w:val="20"/>
        </w:rPr>
        <w:t>.</w:t>
      </w:r>
      <w:r w:rsidR="006C1B96" w:rsidRPr="00431041">
        <w:rPr>
          <w:sz w:val="20"/>
        </w:rPr>
        <w:br/>
        <w:t>D</w:t>
      </w:r>
      <w:r w:rsidR="00A06F9D" w:rsidRPr="00431041">
        <w:rPr>
          <w:sz w:val="20"/>
        </w:rPr>
        <w:t>ermatiit sisaldab eelistermineid dermatiit</w:t>
      </w:r>
      <w:r w:rsidR="006C1B96" w:rsidRPr="00431041">
        <w:rPr>
          <w:sz w:val="20"/>
        </w:rPr>
        <w:t xml:space="preserve"> ja</w:t>
      </w:r>
      <w:r w:rsidR="00A06F9D" w:rsidRPr="00431041">
        <w:rPr>
          <w:sz w:val="20"/>
        </w:rPr>
        <w:t xml:space="preserve"> allergiline dermatiit.</w:t>
      </w:r>
    </w:p>
    <w:p w14:paraId="2994E3D1" w14:textId="6E3D140F" w:rsidR="001327F2" w:rsidRPr="00431041" w:rsidRDefault="001327F2" w:rsidP="00475F5C">
      <w:pPr>
        <w:ind w:left="567"/>
        <w:rPr>
          <w:sz w:val="20"/>
        </w:rPr>
      </w:pPr>
      <w:r w:rsidRPr="00431041">
        <w:rPr>
          <w:sz w:val="20"/>
        </w:rPr>
        <w:t xml:space="preserve">Venoosne trombemboolia sisaldab eelistermineid </w:t>
      </w:r>
      <w:r w:rsidR="00E24305" w:rsidRPr="00431041">
        <w:rPr>
          <w:sz w:val="20"/>
        </w:rPr>
        <w:t>emboolia, kopsuarteri trombemboolia, tromboos, süvaveenitromboos, õõnesveeni tromboos ja veenitromboos</w:t>
      </w:r>
      <w:r w:rsidRPr="00431041">
        <w:rPr>
          <w:sz w:val="20"/>
        </w:rPr>
        <w:t>.</w:t>
      </w:r>
    </w:p>
    <w:p w14:paraId="2DE1B3BB" w14:textId="19BFD42F" w:rsidR="002D3960" w:rsidRPr="00431041" w:rsidRDefault="002D3960" w:rsidP="00A06F9D">
      <w:pPr>
        <w:ind w:left="567" w:hanging="567"/>
        <w:rPr>
          <w:sz w:val="20"/>
          <w:lang w:eastAsia="en-GB"/>
        </w:rPr>
      </w:pPr>
      <w:r w:rsidRPr="00431041">
        <w:rPr>
          <w:sz w:val="20"/>
          <w:vertAlign w:val="superscript"/>
          <w:lang w:eastAsia="en-GB"/>
        </w:rPr>
        <w:lastRenderedPageBreak/>
        <w:t>b</w:t>
      </w:r>
      <w:r w:rsidRPr="00431041">
        <w:rPr>
          <w:sz w:val="20"/>
          <w:vertAlign w:val="superscript"/>
          <w:lang w:eastAsia="en-GB"/>
        </w:rPr>
        <w:tab/>
      </w:r>
      <w:r w:rsidRPr="00431041">
        <w:rPr>
          <w:sz w:val="20"/>
          <w:lang w:eastAsia="en-GB"/>
        </w:rPr>
        <w:t>Registreeritud labor</w:t>
      </w:r>
      <w:r w:rsidR="0007279E" w:rsidRPr="00431041">
        <w:rPr>
          <w:sz w:val="20"/>
          <w:lang w:eastAsia="en-GB"/>
        </w:rPr>
        <w:t xml:space="preserve">atoorsed </w:t>
      </w:r>
      <w:r w:rsidRPr="00431041">
        <w:rPr>
          <w:sz w:val="20"/>
          <w:lang w:eastAsia="en-GB"/>
        </w:rPr>
        <w:t xml:space="preserve">andmed on esitatud allpool jaotistes </w:t>
      </w:r>
      <w:r w:rsidR="0007279E" w:rsidRPr="00431041">
        <w:rPr>
          <w:sz w:val="20"/>
          <w:lang w:eastAsia="en-GB"/>
        </w:rPr>
        <w:t>„</w:t>
      </w:r>
      <w:r w:rsidR="000B0477" w:rsidRPr="00431041">
        <w:rPr>
          <w:i/>
          <w:iCs/>
          <w:sz w:val="20"/>
          <w:lang w:eastAsia="en-GB"/>
        </w:rPr>
        <w:t>H</w:t>
      </w:r>
      <w:r w:rsidRPr="00431041">
        <w:rPr>
          <w:i/>
          <w:iCs/>
          <w:sz w:val="20"/>
          <w:lang w:eastAsia="en-GB"/>
        </w:rPr>
        <w:t>ematoloogiline toksilisu</w:t>
      </w:r>
      <w:r w:rsidR="0007279E" w:rsidRPr="00431041">
        <w:rPr>
          <w:i/>
          <w:iCs/>
          <w:sz w:val="20"/>
          <w:lang w:eastAsia="en-GB"/>
        </w:rPr>
        <w:t>s“</w:t>
      </w:r>
      <w:r w:rsidRPr="00431041">
        <w:rPr>
          <w:sz w:val="20"/>
          <w:lang w:eastAsia="en-GB"/>
        </w:rPr>
        <w:t xml:space="preserve"> ja </w:t>
      </w:r>
      <w:r w:rsidR="0007279E" w:rsidRPr="00431041">
        <w:rPr>
          <w:sz w:val="20"/>
          <w:lang w:eastAsia="en-GB"/>
        </w:rPr>
        <w:t>„</w:t>
      </w:r>
      <w:r w:rsidR="000B0477" w:rsidRPr="00431041">
        <w:rPr>
          <w:i/>
          <w:iCs/>
          <w:sz w:val="20"/>
          <w:lang w:eastAsia="en-GB"/>
        </w:rPr>
        <w:t>M</w:t>
      </w:r>
      <w:r w:rsidRPr="00431041">
        <w:rPr>
          <w:i/>
          <w:iCs/>
          <w:sz w:val="20"/>
          <w:lang w:eastAsia="en-GB"/>
        </w:rPr>
        <w:t>uud laboratoorsed leiud</w:t>
      </w:r>
      <w:r w:rsidR="0007279E" w:rsidRPr="00431041">
        <w:rPr>
          <w:i/>
          <w:iCs/>
          <w:sz w:val="20"/>
          <w:lang w:eastAsia="en-GB"/>
        </w:rPr>
        <w:t>“</w:t>
      </w:r>
      <w:r w:rsidRPr="00431041">
        <w:rPr>
          <w:sz w:val="20"/>
          <w:lang w:eastAsia="en-GB"/>
        </w:rPr>
        <w:t>.</w:t>
      </w:r>
    </w:p>
    <w:p w14:paraId="46B8EA12" w14:textId="22E718F6" w:rsidR="00A06F9D" w:rsidRPr="00431041" w:rsidRDefault="00A06F9D" w:rsidP="00A06F9D">
      <w:pPr>
        <w:ind w:left="567" w:hanging="567"/>
        <w:rPr>
          <w:sz w:val="20"/>
          <w:lang w:eastAsia="en-GB"/>
        </w:rPr>
      </w:pPr>
      <w:r w:rsidRPr="00431041">
        <w:rPr>
          <w:sz w:val="20"/>
          <w:vertAlign w:val="superscript"/>
          <w:lang w:eastAsia="en-GB"/>
        </w:rPr>
        <w:t>*</w:t>
      </w:r>
      <w:r w:rsidRPr="00431041">
        <w:rPr>
          <w:sz w:val="20"/>
          <w:lang w:eastAsia="en-GB"/>
        </w:rPr>
        <w:tab/>
      </w:r>
      <w:r w:rsidR="00BD2D17" w:rsidRPr="00431041">
        <w:rPr>
          <w:sz w:val="20"/>
          <w:lang w:eastAsia="en-GB"/>
        </w:rPr>
        <w:t>Nagu on täheldatud pärast müügiloa andmist.</w:t>
      </w:r>
    </w:p>
    <w:p w14:paraId="3EF885E9" w14:textId="77777777" w:rsidR="00A06F9D" w:rsidRPr="00431041" w:rsidRDefault="00A06F9D" w:rsidP="00A06F9D">
      <w:pPr>
        <w:tabs>
          <w:tab w:val="left" w:pos="540"/>
        </w:tabs>
        <w:ind w:left="547" w:hanging="547"/>
        <w:rPr>
          <w:szCs w:val="18"/>
        </w:rPr>
      </w:pPr>
    </w:p>
    <w:p w14:paraId="56499C24" w14:textId="266B095B" w:rsidR="00AB7890" w:rsidRPr="00431041" w:rsidRDefault="00AB7890" w:rsidP="00AB7890">
      <w:pPr>
        <w:tabs>
          <w:tab w:val="left" w:pos="0"/>
        </w:tabs>
        <w:rPr>
          <w:szCs w:val="18"/>
        </w:rPr>
      </w:pPr>
      <w:r w:rsidRPr="00431041">
        <w:rPr>
          <w:szCs w:val="18"/>
        </w:rPr>
        <w:t xml:space="preserve">Patsientidel, kes said Lynparzat kombinatsioonis durvalumabiga pärast </w:t>
      </w:r>
      <w:r w:rsidR="00561CE2" w:rsidRPr="00431041">
        <w:rPr>
          <w:szCs w:val="18"/>
        </w:rPr>
        <w:t>r</w:t>
      </w:r>
      <w:r w:rsidRPr="00431041">
        <w:rPr>
          <w:szCs w:val="18"/>
        </w:rPr>
        <w:t>avi durvalumabi ja plaatinapõhise keemiaravi kombinatsiooniga, esines enamikke kõrvaltoimeid sama või väiksema esinemissagedusega (kõik raskusastmed ja CTCAE ≥ 3. astme kõrvaltoimed)</w:t>
      </w:r>
      <w:r w:rsidR="00561CE2" w:rsidRPr="00431041">
        <w:rPr>
          <w:szCs w:val="18"/>
        </w:rPr>
        <w:t xml:space="preserve"> kui</w:t>
      </w:r>
      <w:r w:rsidR="006E7A00" w:rsidRPr="00431041">
        <w:rPr>
          <w:szCs w:val="18"/>
        </w:rPr>
        <w:t xml:space="preserve"> eespool</w:t>
      </w:r>
      <w:r w:rsidRPr="00431041">
        <w:rPr>
          <w:szCs w:val="18"/>
        </w:rPr>
        <w:t xml:space="preserve"> Lynparza monoteraapia kõrvaltoimete tabelloetelus näidatud. Kõrvaltoimed, millest teatati suurema esinemissagedusega Lynparza kasutamisel kombinatsioonis durvalumabiga, olid trombotsütopeenia </w:t>
      </w:r>
      <w:r w:rsidR="006E7A00" w:rsidRPr="00431041">
        <w:rPr>
          <w:szCs w:val="18"/>
        </w:rPr>
        <w:t>ning</w:t>
      </w:r>
      <w:r w:rsidRPr="00431041">
        <w:rPr>
          <w:szCs w:val="18"/>
        </w:rPr>
        <w:t xml:space="preserve"> lööve (väga sage) ja ülitundlikkus (sage). Tuvastati ka järgmised täiendavad kõrvaltoimed:</w:t>
      </w:r>
    </w:p>
    <w:p w14:paraId="0B5694A2" w14:textId="77777777" w:rsidR="00AB7890" w:rsidRPr="00431041" w:rsidRDefault="00AB7890" w:rsidP="00AB7890">
      <w:pPr>
        <w:tabs>
          <w:tab w:val="left" w:pos="0"/>
        </w:tabs>
        <w:rPr>
          <w:szCs w:val="18"/>
        </w:rPr>
      </w:pPr>
    </w:p>
    <w:p w14:paraId="2B70530A" w14:textId="2D4DE3C7" w:rsidR="00AB7890" w:rsidRPr="00431041" w:rsidRDefault="00AB7890" w:rsidP="00BD7117">
      <w:pPr>
        <w:spacing w:after="120"/>
        <w:ind w:left="1134" w:hanging="1134"/>
        <w:rPr>
          <w:b/>
          <w:szCs w:val="24"/>
        </w:rPr>
      </w:pPr>
      <w:r w:rsidRPr="00431041">
        <w:rPr>
          <w:b/>
          <w:szCs w:val="24"/>
        </w:rPr>
        <w:t>Tab</w:t>
      </w:r>
      <w:r w:rsidR="00E804CD" w:rsidRPr="00431041">
        <w:rPr>
          <w:b/>
          <w:szCs w:val="24"/>
        </w:rPr>
        <w:t>el </w:t>
      </w:r>
      <w:r w:rsidRPr="00431041">
        <w:rPr>
          <w:b/>
          <w:szCs w:val="24"/>
        </w:rPr>
        <w:t>2</w:t>
      </w:r>
      <w:r w:rsidRPr="00431041">
        <w:rPr>
          <w:b/>
          <w:szCs w:val="24"/>
        </w:rPr>
        <w:tab/>
      </w:r>
      <w:r w:rsidR="00E804CD" w:rsidRPr="00431041">
        <w:rPr>
          <w:b/>
          <w:szCs w:val="24"/>
        </w:rPr>
        <w:t>Täiendavad kõrvaltoimed, millest teatati Lynparza ja durvalumabi kombinatsiooni kliinilises uuringus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31"/>
        <w:gridCol w:w="2209"/>
        <w:gridCol w:w="2341"/>
        <w:gridCol w:w="2479"/>
      </w:tblGrid>
      <w:tr w:rsidR="00AB7890" w:rsidRPr="00431041" w14:paraId="2BA52986" w14:textId="77777777" w:rsidTr="00AB422A">
        <w:trPr>
          <w:cantSplit/>
          <w:tblHeader/>
        </w:trPr>
        <w:tc>
          <w:tcPr>
            <w:tcW w:w="1121" w:type="pct"/>
          </w:tcPr>
          <w:p w14:paraId="0F2E7E74" w14:textId="36A86F7C" w:rsidR="00AB7890" w:rsidRPr="00431041" w:rsidRDefault="00AB7890" w:rsidP="00AB422A">
            <w:pPr>
              <w:spacing w:before="60" w:after="60"/>
              <w:rPr>
                <w:b/>
                <w:bCs/>
              </w:rPr>
            </w:pPr>
            <w:r w:rsidRPr="00431041">
              <w:rPr>
                <w:b/>
                <w:bCs/>
              </w:rPr>
              <w:t>MedDRA organsüsteemi klass</w:t>
            </w:r>
          </w:p>
        </w:tc>
        <w:tc>
          <w:tcPr>
            <w:tcW w:w="1219" w:type="pct"/>
          </w:tcPr>
          <w:p w14:paraId="05B5D720" w14:textId="0AA00BBE" w:rsidR="00AB7890" w:rsidRPr="00431041" w:rsidRDefault="00AB7890" w:rsidP="00AB422A">
            <w:pPr>
              <w:spacing w:before="60" w:after="60"/>
              <w:rPr>
                <w:b/>
                <w:bCs/>
              </w:rPr>
            </w:pPr>
            <w:r w:rsidRPr="00431041">
              <w:rPr>
                <w:b/>
                <w:bCs/>
              </w:rPr>
              <w:t>MedDRA termin</w:t>
            </w:r>
          </w:p>
        </w:tc>
        <w:tc>
          <w:tcPr>
            <w:tcW w:w="1292" w:type="pct"/>
          </w:tcPr>
          <w:p w14:paraId="2C0A95D5" w14:textId="7F699003" w:rsidR="00AB7890" w:rsidRPr="00431041" w:rsidRDefault="00AB7890" w:rsidP="00AB422A">
            <w:pPr>
              <w:spacing w:before="60" w:after="60"/>
              <w:rPr>
                <w:b/>
                <w:bCs/>
              </w:rPr>
            </w:pPr>
            <w:r w:rsidRPr="00431041">
              <w:rPr>
                <w:b/>
                <w:bCs/>
              </w:rPr>
              <w:t>CIOMS</w:t>
            </w:r>
            <w:r w:rsidR="00E804CD" w:rsidRPr="00431041">
              <w:rPr>
                <w:b/>
                <w:bCs/>
              </w:rPr>
              <w:t>-i deskriptor</w:t>
            </w:r>
            <w:r w:rsidRPr="00431041">
              <w:rPr>
                <w:b/>
                <w:bCs/>
              </w:rPr>
              <w:t xml:space="preserve">/ </w:t>
            </w:r>
            <w:r w:rsidR="00E804CD" w:rsidRPr="00431041">
              <w:rPr>
                <w:b/>
                <w:bCs/>
              </w:rPr>
              <w:t>Üldine esinemissagedus</w:t>
            </w:r>
            <w:r w:rsidRPr="00431041">
              <w:rPr>
                <w:b/>
                <w:bCs/>
              </w:rPr>
              <w:t xml:space="preserve"> </w:t>
            </w:r>
            <w:r w:rsidRPr="00431041">
              <w:rPr>
                <w:b/>
                <w:bCs/>
              </w:rPr>
              <w:br/>
              <w:t>(</w:t>
            </w:r>
            <w:r w:rsidR="00E804CD" w:rsidRPr="00431041">
              <w:rPr>
                <w:b/>
                <w:bCs/>
              </w:rPr>
              <w:t>kõik</w:t>
            </w:r>
            <w:r w:rsidRPr="00431041">
              <w:rPr>
                <w:b/>
                <w:bCs/>
              </w:rPr>
              <w:t xml:space="preserve"> CTCAE </w:t>
            </w:r>
            <w:r w:rsidR="00E804CD" w:rsidRPr="00431041">
              <w:rPr>
                <w:b/>
                <w:bCs/>
              </w:rPr>
              <w:t>astmed</w:t>
            </w:r>
            <w:r w:rsidRPr="00431041">
              <w:rPr>
                <w:b/>
                <w:bCs/>
              </w:rPr>
              <w:t>)</w:t>
            </w:r>
          </w:p>
        </w:tc>
        <w:tc>
          <w:tcPr>
            <w:tcW w:w="1368" w:type="pct"/>
          </w:tcPr>
          <w:p w14:paraId="2D22D07D" w14:textId="04FB3066" w:rsidR="00AB7890" w:rsidRPr="00431041" w:rsidRDefault="00AB7890" w:rsidP="00AB422A">
            <w:pPr>
              <w:spacing w:before="60" w:after="60"/>
              <w:rPr>
                <w:b/>
                <w:bCs/>
              </w:rPr>
            </w:pPr>
            <w:r w:rsidRPr="00431041">
              <w:rPr>
                <w:b/>
                <w:bCs/>
              </w:rPr>
              <w:t xml:space="preserve">CTCAE 3. või suurema astme </w:t>
            </w:r>
            <w:r w:rsidR="00E804CD" w:rsidRPr="00431041">
              <w:rPr>
                <w:b/>
                <w:bCs/>
              </w:rPr>
              <w:t>esinemissagedus</w:t>
            </w:r>
          </w:p>
        </w:tc>
      </w:tr>
      <w:tr w:rsidR="00AB7890" w:rsidRPr="00431041" w14:paraId="65AF14C7" w14:textId="77777777" w:rsidTr="00AB422A">
        <w:trPr>
          <w:cantSplit/>
        </w:trPr>
        <w:tc>
          <w:tcPr>
            <w:tcW w:w="1121" w:type="pct"/>
          </w:tcPr>
          <w:p w14:paraId="7A36B28C" w14:textId="51495FB0" w:rsidR="00AB7890" w:rsidRPr="00431041" w:rsidRDefault="00AB7890" w:rsidP="00AB422A">
            <w:pPr>
              <w:spacing w:before="60" w:after="60"/>
              <w:rPr>
                <w:szCs w:val="24"/>
              </w:rPr>
            </w:pPr>
            <w:r w:rsidRPr="00431041">
              <w:t>Vere ja lümfisüsteemi häired</w:t>
            </w:r>
          </w:p>
        </w:tc>
        <w:tc>
          <w:tcPr>
            <w:tcW w:w="1219" w:type="pct"/>
          </w:tcPr>
          <w:p w14:paraId="1F6C9FE5" w14:textId="3324E942" w:rsidR="00AB7890" w:rsidRPr="00431041" w:rsidRDefault="00AB7890" w:rsidP="00AB422A">
            <w:pPr>
              <w:spacing w:before="60" w:after="60"/>
            </w:pPr>
            <w:r w:rsidRPr="00431041">
              <w:t>Isoleeritud erütrotsütaarne aplaasi</w:t>
            </w:r>
            <w:r w:rsidR="00E804CD" w:rsidRPr="00431041">
              <w:t>a</w:t>
            </w:r>
          </w:p>
          <w:p w14:paraId="253ED18F" w14:textId="77777777" w:rsidR="00AB7890" w:rsidRPr="00431041" w:rsidRDefault="00AB7890" w:rsidP="00AB422A">
            <w:pPr>
              <w:spacing w:before="60" w:after="60"/>
            </w:pPr>
          </w:p>
        </w:tc>
        <w:tc>
          <w:tcPr>
            <w:tcW w:w="1292" w:type="pct"/>
          </w:tcPr>
          <w:p w14:paraId="75FA2BB8" w14:textId="7E8229B2" w:rsidR="00AB7890" w:rsidRPr="00431041" w:rsidRDefault="00AB7890" w:rsidP="00AB422A">
            <w:pPr>
              <w:spacing w:before="60" w:after="60"/>
            </w:pPr>
            <w:r w:rsidRPr="00431041">
              <w:t>Sage</w:t>
            </w:r>
          </w:p>
        </w:tc>
        <w:tc>
          <w:tcPr>
            <w:tcW w:w="1368" w:type="pct"/>
          </w:tcPr>
          <w:p w14:paraId="196C2AB5" w14:textId="4BC9EEDE" w:rsidR="00AB7890" w:rsidRPr="00431041" w:rsidRDefault="00AB7890" w:rsidP="00AB422A">
            <w:pPr>
              <w:spacing w:before="60" w:after="60"/>
            </w:pPr>
            <w:r w:rsidRPr="00431041">
              <w:t>Sage</w:t>
            </w:r>
          </w:p>
        </w:tc>
      </w:tr>
    </w:tbl>
    <w:p w14:paraId="0070E2A2" w14:textId="77777777" w:rsidR="00AB7890" w:rsidRPr="00431041" w:rsidRDefault="00AB7890" w:rsidP="00A06F9D">
      <w:pPr>
        <w:tabs>
          <w:tab w:val="left" w:pos="540"/>
        </w:tabs>
        <w:ind w:left="547" w:hanging="547"/>
        <w:rPr>
          <w:szCs w:val="18"/>
        </w:rPr>
      </w:pPr>
    </w:p>
    <w:p w14:paraId="5F361F86" w14:textId="77777777" w:rsidR="00A06F9D" w:rsidRPr="00FE12D8" w:rsidRDefault="00A06F9D" w:rsidP="00FB1F87">
      <w:pPr>
        <w:rPr>
          <w:u w:val="single"/>
        </w:rPr>
      </w:pPr>
      <w:r w:rsidRPr="00FE12D8">
        <w:rPr>
          <w:u w:val="single"/>
        </w:rPr>
        <w:t>Valitud kõrvaltoimete kirjeldus</w:t>
      </w:r>
    </w:p>
    <w:p w14:paraId="3A643664" w14:textId="77777777" w:rsidR="00A06F9D" w:rsidRPr="00431041" w:rsidRDefault="00A06F9D" w:rsidP="00A06F9D">
      <w:pPr>
        <w:keepNext/>
      </w:pPr>
    </w:p>
    <w:p w14:paraId="31876495" w14:textId="77777777" w:rsidR="00A06F9D" w:rsidRPr="00431041" w:rsidRDefault="00A06F9D" w:rsidP="00A06F9D">
      <w:pPr>
        <w:keepNext/>
      </w:pPr>
      <w:r w:rsidRPr="00431041">
        <w:rPr>
          <w:i/>
          <w:iCs/>
        </w:rPr>
        <w:t>Hematoloogiline toksilisus</w:t>
      </w:r>
    </w:p>
    <w:p w14:paraId="322A8232" w14:textId="62D63D8A" w:rsidR="00A06F9D" w:rsidRPr="00431041" w:rsidRDefault="00A06F9D" w:rsidP="00A06F9D">
      <w:r w:rsidRPr="00431041">
        <w:t xml:space="preserve">Aneemia ja muud hematoloogilise toksilisuse juhud on tavaliselt madala raskusastmega (CTCAE 1. või 2. aste), ehkki on teateid ka CTCAE 3. ja kõrgema astme juhtudest. Aneemia oli kõige sagedam CTCAE astmega ≥ 3 kõrvaltoime, millest teatati kliinilistes uuringutes. Aneemia esmase avaldumise mediaan oli ligikaudu 4 ravinädalat (ligikaudu 7 nädalat </w:t>
      </w:r>
      <w:r w:rsidRPr="00431041">
        <w:rPr>
          <w:szCs w:val="22"/>
        </w:rPr>
        <w:t>CTCAE</w:t>
      </w:r>
      <w:r w:rsidRPr="00431041">
        <w:t xml:space="preserve">≥ 3 raskusastme korral). </w:t>
      </w:r>
      <w:r w:rsidRPr="00431041">
        <w:rPr>
          <w:szCs w:val="22"/>
        </w:rPr>
        <w:t xml:space="preserve">Aneemia kontrolli alla saamiseks katkestati või vähendati raviannuseid (vt lõik 4.2) ning vajadusel teostati vereülekanne. Kliinilistes uuringutes, kus kasutati tableti ravimvormi, oli aneemia kui kõrvaltoime esinemissagedus </w:t>
      </w:r>
      <w:r w:rsidR="002D3960" w:rsidRPr="00431041">
        <w:rPr>
          <w:szCs w:val="22"/>
        </w:rPr>
        <w:t>35</w:t>
      </w:r>
      <w:r w:rsidR="00E24305" w:rsidRPr="00431041">
        <w:rPr>
          <w:szCs w:val="22"/>
        </w:rPr>
        <w:t>,2</w:t>
      </w:r>
      <w:r w:rsidRPr="00431041">
        <w:rPr>
          <w:szCs w:val="22"/>
        </w:rPr>
        <w:t>% (</w:t>
      </w:r>
      <w:r w:rsidR="00E24305" w:rsidRPr="00431041">
        <w:rPr>
          <w:szCs w:val="22"/>
        </w:rPr>
        <w:t>14,8</w:t>
      </w:r>
      <w:r w:rsidRPr="00431041">
        <w:rPr>
          <w:szCs w:val="22"/>
        </w:rPr>
        <w:t>% CTCAE</w:t>
      </w:r>
      <w:r w:rsidRPr="00431041">
        <w:t xml:space="preserve">≥ 3 raskusastmega) ja aneemia puhul olid raviannuse katkestamise, vähendamise või lõpetamise juhud vastavalt </w:t>
      </w:r>
      <w:r w:rsidR="002D3960" w:rsidRPr="00431041">
        <w:t>16</w:t>
      </w:r>
      <w:r w:rsidR="00E24305" w:rsidRPr="00431041">
        <w:t>,4</w:t>
      </w:r>
      <w:r w:rsidRPr="00431041">
        <w:t>%, 11</w:t>
      </w:r>
      <w:r w:rsidR="00E24305" w:rsidRPr="00431041">
        <w:t>,1</w:t>
      </w:r>
      <w:r w:rsidRPr="00431041">
        <w:t>% ja 2,</w:t>
      </w:r>
      <w:r w:rsidR="002D3960" w:rsidRPr="00431041">
        <w:t>1</w:t>
      </w:r>
      <w:r w:rsidRPr="00431041">
        <w:t xml:space="preserve">%. </w:t>
      </w:r>
      <w:r w:rsidR="00E24305" w:rsidRPr="00431041">
        <w:t>15,6</w:t>
      </w:r>
      <w:r w:rsidRPr="00431041">
        <w:t>% olapariibiga ravitud patsientidest vajas raviperioodil ühte või enamat vereülekannet. On näidatud ekspositsiooni-vastuse seost olapariibi ja hemoglobiinisisalduse vähenemise vahel. Lynparza kliinilistes uuringutes oli CTCAE aste ≥ 2 nihete (vähenemiste) esinemissagedus võrreldes algse väärtusega 2</w:t>
      </w:r>
      <w:r w:rsidR="002D3960" w:rsidRPr="00431041">
        <w:t>1</w:t>
      </w:r>
      <w:r w:rsidRPr="00431041">
        <w:t xml:space="preserve">% hemoglobiinisisalduse, </w:t>
      </w:r>
      <w:r w:rsidR="002D3960" w:rsidRPr="00431041">
        <w:t>17</w:t>
      </w:r>
      <w:r w:rsidRPr="00431041">
        <w:t xml:space="preserve">% neutrofiilide absoluutarvu, 5% trombotsüütide arvu, </w:t>
      </w:r>
      <w:r w:rsidR="002D3960" w:rsidRPr="00431041">
        <w:t>26</w:t>
      </w:r>
      <w:r w:rsidRPr="00431041">
        <w:t xml:space="preserve">% lümfotsüütide arvu ja </w:t>
      </w:r>
      <w:r w:rsidR="002D3960" w:rsidRPr="00431041">
        <w:t>19</w:t>
      </w:r>
      <w:r w:rsidRPr="00431041">
        <w:t>% leukotsüütide arvu osas (kõik protsendiarvud on ligikaudsed).</w:t>
      </w:r>
    </w:p>
    <w:p w14:paraId="23D17861" w14:textId="77777777" w:rsidR="00A06F9D" w:rsidRPr="00431041" w:rsidRDefault="00A06F9D" w:rsidP="00A06F9D"/>
    <w:p w14:paraId="3603EE44" w14:textId="5003CD4B" w:rsidR="00A06F9D" w:rsidRPr="00431041" w:rsidRDefault="00A06F9D" w:rsidP="00A06F9D">
      <w:r w:rsidRPr="00431041">
        <w:t xml:space="preserve">Erütrotsüütide keskmise mahu suurenemise madalast või normaalsest algväärtusest kuni normi ülemist piiri (ULN) ületava väärtuseni esinemissagedus oli ligikaudu </w:t>
      </w:r>
      <w:r w:rsidR="00E24305" w:rsidRPr="00431041">
        <w:t>51</w:t>
      </w:r>
      <w:r w:rsidRPr="00431041">
        <w:t>%. Sisaldused näisid normaliseeruvat pärast ravi katkestamist ja neil ei tundunud olevat mingeid kliinilisi tagajärgi.</w:t>
      </w:r>
    </w:p>
    <w:p w14:paraId="4FD8760D" w14:textId="77777777" w:rsidR="00A06F9D" w:rsidRPr="00431041" w:rsidRDefault="00A06F9D" w:rsidP="00A06F9D"/>
    <w:p w14:paraId="3E35B846" w14:textId="77777777" w:rsidR="00A06F9D" w:rsidRPr="00431041" w:rsidRDefault="00A06F9D" w:rsidP="00A06F9D">
      <w:r w:rsidRPr="00431041">
        <w:t>Kõigi parameetrite kliiniliselt oluliste muutuste, mis võivad vajada annustamise katkestamist või annuse vähendamist ja/või edasist ravi, avastamiseks ravi ajal soovitatakse ravi algul, seejärel esimese 12 ravikuu jooksul üks kord kuus ja edaspidi perioodiliselt teha täisvereanalüüs (vt lõigud 4.2 ja 4.4).</w:t>
      </w:r>
    </w:p>
    <w:p w14:paraId="2DEB3052" w14:textId="77777777" w:rsidR="00A06F9D" w:rsidRPr="00431041" w:rsidRDefault="00A06F9D" w:rsidP="00A06F9D"/>
    <w:p w14:paraId="32A979EE" w14:textId="77777777" w:rsidR="00A06F9D" w:rsidRPr="00431041" w:rsidRDefault="00A06F9D" w:rsidP="00A06F9D">
      <w:pPr>
        <w:keepNext/>
        <w:keepLines/>
        <w:rPr>
          <w:bCs/>
          <w:i/>
          <w:szCs w:val="22"/>
        </w:rPr>
      </w:pPr>
      <w:r w:rsidRPr="00431041">
        <w:rPr>
          <w:bCs/>
          <w:i/>
          <w:szCs w:val="22"/>
        </w:rPr>
        <w:t>Müelodüsplastiline sündroom / äge müeloidleukeemia</w:t>
      </w:r>
    </w:p>
    <w:p w14:paraId="2AB76585" w14:textId="1ED3BF4F" w:rsidR="00A06F9D" w:rsidRPr="00431041" w:rsidRDefault="00A06F9D" w:rsidP="00FB1F87">
      <w:r w:rsidRPr="00431041">
        <w:t>MDS/ÄML on rasked kõrvaltoimed, mis tekkisid aeg-ajalt monoteraapiaga kliinilistes uuringutes terapeutilise annuse juures kõigi näidustuste raames (0,</w:t>
      </w:r>
      <w:r w:rsidR="004A3C3A" w:rsidRPr="00431041">
        <w:t>9</w:t>
      </w:r>
      <w:r w:rsidRPr="00431041">
        <w:t xml:space="preserve">%). Esinemissagedus oli 0,5%, kui kaasati pikaajalise ohutuse jälgimisperioodil esinenud sündmused (määr arvutati üldise ohutusuuringu populatsiooni alusel; </w:t>
      </w:r>
      <w:r w:rsidR="006F0874" w:rsidRPr="00431041">
        <w:t>18</w:t>
      </w:r>
      <w:r w:rsidR="003C1DA8" w:rsidRPr="00431041">
        <w:t> </w:t>
      </w:r>
      <w:r w:rsidR="006F0874" w:rsidRPr="00431041">
        <w:t>576</w:t>
      </w:r>
      <w:r w:rsidRPr="00431041">
        <w:t xml:space="preserve"> patsienti, kes said kliinilistes uuringutes vähemalt ühe suukaudse annuse olapariibi). Kõikidel patsientidel olid potentsiaalsed MDS-i/ÄML-i arengut soodustavad tegurid, kõik olid saanud eelnevat keemiaravi plaatinapreparaatidega. Paljud olid saanud ka teisi DNA-d </w:t>
      </w:r>
      <w:r w:rsidRPr="00431041">
        <w:lastRenderedPageBreak/>
        <w:t>kahjustavaid ravimeid ja kiiritusravi. Enamikul juhtudel olid patsiendid iduliini rinnanäärmevähi vastuvõtlikkuse geeni 1 või 2 (g</w:t>
      </w:r>
      <w:r w:rsidRPr="00431041">
        <w:rPr>
          <w:i/>
          <w:iCs/>
        </w:rPr>
        <w:t>BRCA1/2</w:t>
      </w:r>
      <w:r w:rsidRPr="00431041">
        <w:t>) mutatsioonikandjad. MDS-i/ÄML-i esinemissagedus oli g</w:t>
      </w:r>
      <w:r w:rsidRPr="00431041">
        <w:rPr>
          <w:i/>
          <w:iCs/>
        </w:rPr>
        <w:t>BRCA1</w:t>
      </w:r>
      <w:r w:rsidRPr="00431041">
        <w:t xml:space="preserve"> ja g</w:t>
      </w:r>
      <w:r w:rsidRPr="00431041">
        <w:rPr>
          <w:i/>
          <w:iCs/>
        </w:rPr>
        <w:t>BRCA2</w:t>
      </w:r>
      <w:r w:rsidRPr="00431041">
        <w:t xml:space="preserve"> mutatsiooniga patsientidel sarnane (vastavalt </w:t>
      </w:r>
      <w:r w:rsidR="002D3960" w:rsidRPr="00431041">
        <w:t>1,6</w:t>
      </w:r>
      <w:r w:rsidRPr="00431041">
        <w:t>% ja 1,</w:t>
      </w:r>
      <w:r w:rsidR="002D3960" w:rsidRPr="00431041">
        <w:t>2</w:t>
      </w:r>
      <w:r w:rsidRPr="00431041">
        <w:t>%). Mõnedel patsientidel esines anamneesis eelnev vähk või luuüdi düsplaasia.</w:t>
      </w:r>
    </w:p>
    <w:p w14:paraId="58BE72C9" w14:textId="77777777" w:rsidR="00A06F9D" w:rsidRPr="00431041" w:rsidRDefault="00A06F9D" w:rsidP="00FB1F87"/>
    <w:p w14:paraId="1D467033" w14:textId="749EF1A6" w:rsidR="00A06F9D" w:rsidRPr="00431041" w:rsidRDefault="00A06F9D" w:rsidP="00A06F9D">
      <w:pPr>
        <w:rPr>
          <w:szCs w:val="22"/>
        </w:rPr>
      </w:pPr>
      <w:r w:rsidRPr="00431041">
        <w:rPr>
          <w:i/>
          <w:iCs/>
          <w:szCs w:val="22"/>
        </w:rPr>
        <w:t>BRCA</w:t>
      </w:r>
      <w:r w:rsidRPr="00431041">
        <w:rPr>
          <w:szCs w:val="22"/>
        </w:rPr>
        <w:t xml:space="preserve"> mutatsiooniga plaatinatundliku retsidiveerunud munasarjavähiga patsientidel, kes olid saanud vähemalt kaks eelnevat plaatina-keemiaravi kuuri ja kes said uuringuravi kuni haiguse progresseerumiseni (SOLO2 uuring, olapariibravi ≥2 aastat 45% patsientidest), oli MDS-i/ÄML-i esinemissagedus </w:t>
      </w:r>
      <w:r w:rsidRPr="00431041">
        <w:rPr>
          <w:bCs/>
          <w:szCs w:val="22"/>
        </w:rPr>
        <w:t>8% olapariibi saanud patsientidel ja 4% platseeboga patsientidel 5-aastase jälgimisperioodi jooksul</w:t>
      </w:r>
      <w:r w:rsidRPr="00431041">
        <w:rPr>
          <w:szCs w:val="22"/>
        </w:rPr>
        <w:t xml:space="preserve">. Olapariibi rühmas tekkis 16-st MDS-i/ÄML-i juhtumist 9 pärast ravi lõpetamist olapariibiga elulemuse järeluuringu ajal. </w:t>
      </w:r>
      <w:r w:rsidRPr="00431041">
        <w:rPr>
          <w:bCs/>
          <w:szCs w:val="22"/>
        </w:rPr>
        <w:t>MDS-i/ÄML-i esinemist täheldati pikenenud üldise elulemuse kontekstis olapariibi rühmas ja hilisema MDS-i/ÄLM-i tekkimisena. MDS-i/ÄML-i</w:t>
      </w:r>
      <w:r w:rsidRPr="00431041">
        <w:rPr>
          <w:szCs w:val="22"/>
        </w:rPr>
        <w:t xml:space="preserve"> tekkerisk </w:t>
      </w:r>
      <w:r w:rsidR="008F12F6" w:rsidRPr="00431041">
        <w:rPr>
          <w:szCs w:val="22"/>
        </w:rPr>
        <w:t>jääb</w:t>
      </w:r>
      <w:r w:rsidRPr="00431041">
        <w:rPr>
          <w:szCs w:val="22"/>
        </w:rPr>
        <w:t xml:space="preserve"> es</w:t>
      </w:r>
      <w:r w:rsidR="00770E1F" w:rsidRPr="00431041">
        <w:rPr>
          <w:szCs w:val="22"/>
        </w:rPr>
        <w:t>i</w:t>
      </w:r>
      <w:r w:rsidRPr="00431041">
        <w:rPr>
          <w:szCs w:val="22"/>
        </w:rPr>
        <w:t>m</w:t>
      </w:r>
      <w:r w:rsidR="00770E1F" w:rsidRPr="00431041">
        <w:rPr>
          <w:szCs w:val="22"/>
        </w:rPr>
        <w:t>e</w:t>
      </w:r>
      <w:r w:rsidRPr="00431041">
        <w:rPr>
          <w:szCs w:val="22"/>
        </w:rPr>
        <w:t>se</w:t>
      </w:r>
      <w:r w:rsidR="00770E1F" w:rsidRPr="00431041">
        <w:rPr>
          <w:szCs w:val="22"/>
        </w:rPr>
        <w:t xml:space="preserve"> rea</w:t>
      </w:r>
      <w:r w:rsidRPr="00431041">
        <w:rPr>
          <w:szCs w:val="22"/>
        </w:rPr>
        <w:t xml:space="preserve"> ravis</w:t>
      </w:r>
      <w:r w:rsidR="008F12F6" w:rsidRPr="00431041">
        <w:rPr>
          <w:szCs w:val="22"/>
        </w:rPr>
        <w:t xml:space="preserve"> madalaks</w:t>
      </w:r>
      <w:r w:rsidRPr="00431041">
        <w:rPr>
          <w:szCs w:val="22"/>
        </w:rPr>
        <w:t xml:space="preserve">, </w:t>
      </w:r>
      <w:r w:rsidR="00B111F2" w:rsidRPr="00431041">
        <w:rPr>
          <w:szCs w:val="22"/>
        </w:rPr>
        <w:t xml:space="preserve">kui </w:t>
      </w:r>
      <w:r w:rsidRPr="00431041">
        <w:rPr>
          <w:szCs w:val="22"/>
        </w:rPr>
        <w:t>pärast üht plaatina-keemiaravi kuuri antakse olapariibi säilitusravi 2 aasta jooksul (1,</w:t>
      </w:r>
      <w:r w:rsidR="00B111F2" w:rsidRPr="00431041">
        <w:rPr>
          <w:szCs w:val="22"/>
        </w:rPr>
        <w:t>5</w:t>
      </w:r>
      <w:r w:rsidRPr="00431041">
        <w:rPr>
          <w:szCs w:val="22"/>
        </w:rPr>
        <w:t>% SOLO1 uuringus</w:t>
      </w:r>
      <w:r w:rsidR="00B111F2" w:rsidRPr="00431041">
        <w:rPr>
          <w:szCs w:val="22"/>
        </w:rPr>
        <w:t xml:space="preserve"> 7 aastase jälgimisperioodi andmetel</w:t>
      </w:r>
      <w:r w:rsidRPr="00431041">
        <w:rPr>
          <w:szCs w:val="22"/>
        </w:rPr>
        <w:t xml:space="preserve"> ja </w:t>
      </w:r>
      <w:r w:rsidR="00B111F2" w:rsidRPr="00431041">
        <w:rPr>
          <w:szCs w:val="22"/>
        </w:rPr>
        <w:t>1,1</w:t>
      </w:r>
      <w:r w:rsidRPr="00431041">
        <w:rPr>
          <w:szCs w:val="22"/>
        </w:rPr>
        <w:t>% PAOLA-1 uuringus</w:t>
      </w:r>
      <w:r w:rsidR="00B111F2" w:rsidRPr="00431041">
        <w:rPr>
          <w:szCs w:val="22"/>
        </w:rPr>
        <w:t xml:space="preserve"> 5 aastase jälgimisperioodi andmetel</w:t>
      </w:r>
      <w:r w:rsidRPr="00431041">
        <w:rPr>
          <w:szCs w:val="22"/>
        </w:rPr>
        <w:t>). Riskide maandamist ja haldamist vt lõik 4.4.</w:t>
      </w:r>
    </w:p>
    <w:p w14:paraId="324B0C93" w14:textId="6AB99E49" w:rsidR="00A06F9D" w:rsidRPr="00431041" w:rsidRDefault="00A06F9D" w:rsidP="00A06F9D">
      <w:pPr>
        <w:rPr>
          <w:szCs w:val="22"/>
        </w:rPr>
      </w:pPr>
    </w:p>
    <w:p w14:paraId="08E384DD" w14:textId="11E25483" w:rsidR="006E7A00" w:rsidRPr="00431041" w:rsidRDefault="006E7A00" w:rsidP="006E7A00">
      <w:pPr>
        <w:keepNext/>
        <w:rPr>
          <w:i/>
          <w:iCs/>
        </w:rPr>
      </w:pPr>
      <w:r w:rsidRPr="00431041">
        <w:rPr>
          <w:i/>
          <w:iCs/>
        </w:rPr>
        <w:t>Isoleeritud erütrotsütaarne aplaasia</w:t>
      </w:r>
    </w:p>
    <w:p w14:paraId="02082F05" w14:textId="3BEB6EE4" w:rsidR="006E7A00" w:rsidRPr="00431041" w:rsidRDefault="006E7A00" w:rsidP="006E7A00">
      <w:r w:rsidRPr="00431041">
        <w:t xml:space="preserve">Lynparza kasutamisel kombinatsioonis durvalumabiga on teatatud isoleeritud erütrotsütaarsest aplaasiast (PRCA). Lynparza ja durvalumabiga ravitud endomeetriumivähiga patsientide kliinilises uuringus oli PRCA esinemissagedus 1,6%. Kõik oli CTCAE 3. või 4. astme juhud, mis taandusid pärast ravi lõpetamist nii Lynparza kui ka durvalumabiga. Enamike juhtude raviks kasutati vereülekannet ja immunosupressiooni ning need paranesid; surmaga lõppenud juhtusid ei esinenud. Riski vähendamine ja </w:t>
      </w:r>
      <w:r w:rsidR="005021D3" w:rsidRPr="00431041">
        <w:t>juhtimine</w:t>
      </w:r>
      <w:r w:rsidRPr="00431041">
        <w:t xml:space="preserve"> vt lõik 4.4.</w:t>
      </w:r>
    </w:p>
    <w:p w14:paraId="70AC533B" w14:textId="77777777" w:rsidR="006E7A00" w:rsidRPr="00431041" w:rsidRDefault="006E7A00" w:rsidP="006E7A00">
      <w:pPr>
        <w:rPr>
          <w:szCs w:val="22"/>
        </w:rPr>
      </w:pPr>
    </w:p>
    <w:p w14:paraId="3FC44716" w14:textId="77777777" w:rsidR="001623FF" w:rsidRPr="00431041" w:rsidRDefault="001623FF" w:rsidP="001623FF">
      <w:pPr>
        <w:keepNext/>
        <w:rPr>
          <w:i/>
          <w:iCs/>
        </w:rPr>
      </w:pPr>
      <w:r w:rsidRPr="00431041">
        <w:rPr>
          <w:i/>
          <w:iCs/>
        </w:rPr>
        <w:t>Venoossed trombemboolilised tüsistused</w:t>
      </w:r>
    </w:p>
    <w:p w14:paraId="67E7DDCC" w14:textId="77777777" w:rsidR="001623FF" w:rsidRPr="00431041" w:rsidRDefault="001623FF" w:rsidP="001623FF">
      <w:r w:rsidRPr="00431041">
        <w:t>Meestel, kes said mCRPC esmavaliku ravina olapariibi pluss abiraterooni (uuring PROpel), oli venoossete trombembooliliste tüsistuste esinemissagedus olapariibi pluss abiraterooni rühmas 8% ja platseebo pluss abiraterooni rühmas 3,3%. Selles uuringus oli tüsistuste tekkeni kulunud aja mediaan 170 päeva (vahemik: 12…906 päeva). Enamik patsiente paranesid tüsistusest ning olid võimelised jätkama olapariibi ja standardravi kasutamist.</w:t>
      </w:r>
    </w:p>
    <w:p w14:paraId="4534CDE6" w14:textId="77777777" w:rsidR="001623FF" w:rsidRPr="00431041" w:rsidRDefault="001623FF" w:rsidP="001623FF"/>
    <w:p w14:paraId="6DFA3560" w14:textId="503B51CF" w:rsidR="00E24305" w:rsidRPr="00431041" w:rsidRDefault="001623FF" w:rsidP="00A06F9D">
      <w:pPr>
        <w:rPr>
          <w:szCs w:val="22"/>
        </w:rPr>
      </w:pPr>
      <w:r w:rsidRPr="00431041">
        <w:t>Uuringust jäeti välja väljendunud kardiovaskulaarse haigusega patsiendid. Kardiovaskulaarsed uuringust väljajätmise kriteeriumid leiate abiraterooni ravimiteabest (lõik 4.4).</w:t>
      </w:r>
    </w:p>
    <w:p w14:paraId="7538B0ED" w14:textId="77777777" w:rsidR="00E24305" w:rsidRPr="00431041" w:rsidRDefault="00E24305" w:rsidP="00A06F9D">
      <w:pPr>
        <w:rPr>
          <w:szCs w:val="22"/>
        </w:rPr>
      </w:pPr>
    </w:p>
    <w:p w14:paraId="042E3826" w14:textId="77777777" w:rsidR="00A06F9D" w:rsidRPr="00431041" w:rsidRDefault="00A06F9D" w:rsidP="00A06F9D">
      <w:r w:rsidRPr="00431041">
        <w:rPr>
          <w:i/>
          <w:iCs/>
        </w:rPr>
        <w:t>Muud laboratoorsed leiud</w:t>
      </w:r>
    </w:p>
    <w:p w14:paraId="7C2CCDFC" w14:textId="61AAF270" w:rsidR="00A06F9D" w:rsidRPr="00431041" w:rsidRDefault="00A06F9D" w:rsidP="00A06F9D">
      <w:r w:rsidRPr="00431041">
        <w:t>Lynparza kliinilistes uuringutes oli CTCAE aste ≥2 nihete (vähenemiste) esinemissagedus võrreldes algse väärtusega ligikaudu 11% vere kreatiniinisisalduse osas. Topeltpimeda platseebokontrolliga uuringu andmed näitasid, et suurenemise mediaanväärtus kuni 23% võrreldes algsega jäi aja jooksul püsivaks ja pöördus tagasi algväärtuse juurde pärast ravi katkestamist nähtavate kliiniliste tagajärgedeta. 90%-l patsientidest olid algselt CTCAE 0-astme kreatiniini väärtused ja 10%-l olid algselt CTCAE 1. astme väärtused.</w:t>
      </w:r>
    </w:p>
    <w:p w14:paraId="5DE747FD" w14:textId="77777777" w:rsidR="00A06F9D" w:rsidRPr="00431041" w:rsidRDefault="00A06F9D" w:rsidP="00A06F9D"/>
    <w:p w14:paraId="0CC1901A" w14:textId="77777777" w:rsidR="00A06F9D" w:rsidRPr="00431041" w:rsidRDefault="00A06F9D" w:rsidP="00A97133">
      <w:pPr>
        <w:keepNext/>
      </w:pPr>
      <w:r w:rsidRPr="00431041">
        <w:rPr>
          <w:i/>
          <w:iCs/>
        </w:rPr>
        <w:t>Seedetrakti toksilisus</w:t>
      </w:r>
    </w:p>
    <w:p w14:paraId="78C1EB17" w14:textId="77777777" w:rsidR="00A06F9D" w:rsidRPr="00431041" w:rsidRDefault="00A06F9D" w:rsidP="00A06F9D">
      <w:r w:rsidRPr="00431041">
        <w:t>Iiveldusest teatati tavaliselt väga varakult, enamikul patsientidel esines see esmakordse algusega Lynparzaga ravimise esimesel kuul. Oksendamisest teatati varakult, enamikul patsientidel esines see esmakordse algusega Lynparzaga ravimise esimesel kahel kuul. Nii iiveldus kui ka oksendamine vaheldusid enamikul patsientidel ja neid sai ravida annustamise katkestamise, annuse vähendamise või antiemeetiliste ravimitega. Antiemeetiline profülaktika ei ole vajalik.</w:t>
      </w:r>
    </w:p>
    <w:p w14:paraId="4264D3A8" w14:textId="77777777" w:rsidR="00A06F9D" w:rsidRPr="00431041" w:rsidRDefault="00A06F9D" w:rsidP="00A06F9D">
      <w:pPr>
        <w:rPr>
          <w:iCs/>
          <w:u w:val="single"/>
        </w:rPr>
      </w:pPr>
    </w:p>
    <w:p w14:paraId="3118A913" w14:textId="77777777" w:rsidR="00A06F9D" w:rsidRPr="00431041" w:rsidRDefault="00A06F9D" w:rsidP="00A06F9D">
      <w:r w:rsidRPr="00431041">
        <w:t xml:space="preserve">Munasarjavähi esmavaliku säilitusravis esines iiveldust (77% olapariibiga ja 38% platseeboga), oksendamist (40% olapariibiga ja 15% platseeboga), kõhulahtisust (34% olapariibiga ja 25% platseeboga) ja düspepsiat (17% olapariibiga ja 12% platseeboga). Iiveldus põhjustas ravi katkestamist 2,3% olaparibiiga ravitud patsientidest (CTCAE 2. aste) ja 0,8% platseeboga ravitud patsientidest (CTCAE 1. aste); vastavalt 0,8% ja 0,4% olapariibiga ravitud patsientidest katkestas ravi madala raskusastmega (CTCAE 2. aste) oksendamise ja düspepsia tõttu. Ükski olapariibi ega platseeboga ravitud patsient ei katkestanud ravi kõhulahtisuse tõttu. Ükski platseeboga ravitud patsient ei </w:t>
      </w:r>
      <w:r w:rsidRPr="00431041">
        <w:lastRenderedPageBreak/>
        <w:t>katkestanud ravi oksendamise ega düspepsia tõttu. Iiveldus põhjustas annuste vahelejäämist või vähendamist vastavalt 14% ja 4% olapariibiga ravitud patsientidest. Oksendamine põhjustas annuste vahelejäämist 10% olapariibiga ravitud patsientidest; ükski olapariibiga ravitud patsient ei vähendanud ravimi annust oksendamise tõttu.</w:t>
      </w:r>
    </w:p>
    <w:p w14:paraId="1A1B1DF7" w14:textId="77777777" w:rsidR="00C5649B" w:rsidRPr="00431041" w:rsidRDefault="00C5649B" w:rsidP="00C5649B">
      <w:pPr>
        <w:keepNext/>
        <w:autoSpaceDE w:val="0"/>
        <w:rPr>
          <w:szCs w:val="22"/>
          <w:u w:val="single"/>
        </w:rPr>
      </w:pPr>
    </w:p>
    <w:p w14:paraId="1D593AF7" w14:textId="77777777" w:rsidR="00A06F9D" w:rsidRPr="00431041" w:rsidRDefault="00A06F9D" w:rsidP="00C5649B">
      <w:pPr>
        <w:keepNext/>
        <w:autoSpaceDE w:val="0"/>
        <w:rPr>
          <w:szCs w:val="22"/>
          <w:u w:val="single"/>
        </w:rPr>
      </w:pPr>
      <w:r w:rsidRPr="00431041">
        <w:rPr>
          <w:szCs w:val="22"/>
          <w:u w:val="single"/>
        </w:rPr>
        <w:t>Lapsed</w:t>
      </w:r>
    </w:p>
    <w:p w14:paraId="4908A147" w14:textId="510538A5" w:rsidR="002E76DC" w:rsidRDefault="00681C16" w:rsidP="00A06F9D">
      <w:r w:rsidRPr="00681C16">
        <w:t>Uuringupopulatsioonis ei täheldatud</w:t>
      </w:r>
      <w:r w:rsidRPr="00681C16" w:rsidDel="000E3FC9">
        <w:t xml:space="preserve"> </w:t>
      </w:r>
      <w:r>
        <w:t>u</w:t>
      </w:r>
      <w:r w:rsidR="00D10E74">
        <w:t>usi o</w:t>
      </w:r>
      <w:r w:rsidR="00E34EEF">
        <w:t>husignaale</w:t>
      </w:r>
      <w:r w:rsidR="006A611E">
        <w:t xml:space="preserve"> </w:t>
      </w:r>
      <w:r w:rsidR="00B47589">
        <w:t xml:space="preserve">võrreldes </w:t>
      </w:r>
      <w:r w:rsidR="00821317">
        <w:t>Lynparza teadaoleva ohutusprofiiliga</w:t>
      </w:r>
      <w:r w:rsidR="006A611E">
        <w:t xml:space="preserve"> täiskasvan</w:t>
      </w:r>
      <w:r>
        <w:t xml:space="preserve">utel. See </w:t>
      </w:r>
      <w:r w:rsidR="00CD09D1">
        <w:t xml:space="preserve">järeldus põhineb </w:t>
      </w:r>
      <w:r w:rsidR="002E76DC" w:rsidRPr="002E76DC">
        <w:t xml:space="preserve">piiratud arvul </w:t>
      </w:r>
      <w:r w:rsidR="00646436">
        <w:t>lastel</w:t>
      </w:r>
      <w:r w:rsidR="002E76DC" w:rsidRPr="002E76DC">
        <w:t>, keda raviti olapar</w:t>
      </w:r>
      <w:r>
        <w:t>i</w:t>
      </w:r>
      <w:r w:rsidR="002E76DC" w:rsidRPr="002E76DC">
        <w:t xml:space="preserve">ibiga uuringus D0816C00025 (vt </w:t>
      </w:r>
      <w:r w:rsidR="002E76DC">
        <w:t>lõik</w:t>
      </w:r>
      <w:r w:rsidR="002E76DC" w:rsidRPr="002E76DC">
        <w:t xml:space="preserve"> 5.1).</w:t>
      </w:r>
    </w:p>
    <w:p w14:paraId="2544DC6D" w14:textId="77777777" w:rsidR="005443E5" w:rsidRPr="00431041" w:rsidRDefault="005443E5" w:rsidP="00C5649B">
      <w:pPr>
        <w:keepNext/>
        <w:autoSpaceDE w:val="0"/>
        <w:rPr>
          <w:szCs w:val="22"/>
          <w:u w:val="single"/>
        </w:rPr>
      </w:pPr>
    </w:p>
    <w:p w14:paraId="23E5F672" w14:textId="77777777" w:rsidR="00A06F9D" w:rsidRPr="00431041" w:rsidRDefault="00A06F9D" w:rsidP="00C5649B">
      <w:pPr>
        <w:keepNext/>
        <w:autoSpaceDE w:val="0"/>
        <w:rPr>
          <w:szCs w:val="22"/>
          <w:u w:val="single"/>
        </w:rPr>
      </w:pPr>
      <w:r w:rsidRPr="00431041">
        <w:rPr>
          <w:szCs w:val="22"/>
          <w:u w:val="single"/>
        </w:rPr>
        <w:t>Muud patsientide erirühmad</w:t>
      </w:r>
    </w:p>
    <w:p w14:paraId="482C4024" w14:textId="77777777" w:rsidR="00A06F9D" w:rsidRPr="00431041" w:rsidRDefault="00A06F9D" w:rsidP="00A06F9D">
      <w:r w:rsidRPr="00431041">
        <w:t>Mitte-europiidsete patsientide kohta on ohutusandmed piiratud.</w:t>
      </w:r>
    </w:p>
    <w:p w14:paraId="64A57EEA" w14:textId="77777777" w:rsidR="00A06F9D" w:rsidRPr="00431041" w:rsidRDefault="00A06F9D" w:rsidP="00A06F9D">
      <w:pPr>
        <w:tabs>
          <w:tab w:val="left" w:pos="540"/>
        </w:tabs>
        <w:ind w:left="547" w:hanging="547"/>
      </w:pPr>
    </w:p>
    <w:p w14:paraId="3C02CF0B" w14:textId="77777777" w:rsidR="00A06F9D" w:rsidRPr="00431041" w:rsidRDefault="00A06F9D" w:rsidP="00A06F9D">
      <w:pPr>
        <w:keepNext/>
        <w:autoSpaceDE w:val="0"/>
        <w:rPr>
          <w:szCs w:val="22"/>
        </w:rPr>
      </w:pPr>
      <w:r w:rsidRPr="00431041">
        <w:rPr>
          <w:szCs w:val="22"/>
          <w:u w:val="single"/>
        </w:rPr>
        <w:t>Võimalikest kõrvaltoimetest teatamine</w:t>
      </w:r>
    </w:p>
    <w:p w14:paraId="52CDB262" w14:textId="77777777" w:rsidR="00A06F9D" w:rsidRPr="00431041" w:rsidRDefault="00A06F9D" w:rsidP="00A06F9D">
      <w:pPr>
        <w:keepNext/>
        <w:autoSpaceDE w:val="0"/>
        <w:rPr>
          <w:szCs w:val="22"/>
        </w:rPr>
      </w:pPr>
      <w:r w:rsidRPr="00431041">
        <w:rPr>
          <w:szCs w:val="22"/>
        </w:rPr>
        <w:t xml:space="preserve">Ravimi võimalikest kõrvaltoimetest on oluline teatada ka pärast ravimi müügiloa väljastamist. See võimaldab jätkuvalt hinnata ravimi kasu/riski suhet. Tervishoiutöötajatel palutakse kõigist võimalikest kõrvaltoimetest teatada </w:t>
      </w:r>
      <w:r w:rsidRPr="00431041">
        <w:rPr>
          <w:szCs w:val="22"/>
          <w:highlight w:val="lightGray"/>
          <w:shd w:val="clear" w:color="auto" w:fill="C0C0C0"/>
        </w:rPr>
        <w:t xml:space="preserve">riikliku teavitamissüsteemi (vt </w:t>
      </w:r>
      <w:hyperlink r:id="rId9" w:history="1">
        <w:r w:rsidRPr="00431041">
          <w:rPr>
            <w:rStyle w:val="Hyperlink"/>
            <w:szCs w:val="22"/>
            <w:highlight w:val="lightGray"/>
            <w:shd w:val="clear" w:color="auto" w:fill="C0C0C0"/>
          </w:rPr>
          <w:t>V lisa)</w:t>
        </w:r>
      </w:hyperlink>
      <w:r w:rsidRPr="00431041">
        <w:rPr>
          <w:szCs w:val="22"/>
        </w:rPr>
        <w:t xml:space="preserve"> kaudu.</w:t>
      </w:r>
    </w:p>
    <w:p w14:paraId="38414E31" w14:textId="77777777" w:rsidR="00A06F9D" w:rsidRPr="00431041" w:rsidRDefault="00A06F9D" w:rsidP="00FB1F87"/>
    <w:p w14:paraId="3C61798E" w14:textId="77777777" w:rsidR="00A06F9D" w:rsidRPr="00431041" w:rsidRDefault="00A06F9D" w:rsidP="00A06F9D">
      <w:pPr>
        <w:ind w:left="567" w:hanging="567"/>
        <w:rPr>
          <w:szCs w:val="22"/>
        </w:rPr>
      </w:pPr>
      <w:r w:rsidRPr="00431041">
        <w:rPr>
          <w:b/>
          <w:bCs/>
          <w:szCs w:val="22"/>
        </w:rPr>
        <w:t>4.9</w:t>
      </w:r>
      <w:r w:rsidRPr="00431041">
        <w:rPr>
          <w:b/>
          <w:bCs/>
          <w:szCs w:val="22"/>
        </w:rPr>
        <w:tab/>
        <w:t>Üleannustamine</w:t>
      </w:r>
    </w:p>
    <w:p w14:paraId="02810891" w14:textId="77777777" w:rsidR="00A06F9D" w:rsidRPr="00431041" w:rsidRDefault="00A06F9D" w:rsidP="00A06F9D">
      <w:pPr>
        <w:rPr>
          <w:szCs w:val="22"/>
        </w:rPr>
      </w:pPr>
    </w:p>
    <w:p w14:paraId="2B325D32" w14:textId="77777777" w:rsidR="00A06F9D" w:rsidRPr="00431041" w:rsidRDefault="00A06F9D" w:rsidP="00A06F9D">
      <w:r w:rsidRPr="00431041">
        <w:t xml:space="preserve">Olapariibi üleannustamise kohta on kliiniline kogemus piiratud. Väikeselt arvult patsientidelt, kes võtsid olapariibi tablette annuses kuni 900 mg ööpäevas kahe päeva jooksul, ei ole ootamatutest kõrvaltoimetest teatatud. Üleannustamise sümptomeid ei ole kindlaks tehtud ja puudub spetsiifiline ravi </w:t>
      </w:r>
      <w:r w:rsidRPr="00431041">
        <w:rPr>
          <w:szCs w:val="22"/>
        </w:rPr>
        <w:t>Lynparza</w:t>
      </w:r>
      <w:r w:rsidRPr="00431041">
        <w:t xml:space="preserve"> üleannustamise korral. Üleannustamise puhul peavad arstid järgima üldisi toetavaid meetmeid ning ravima patsienti sümptomaatiliselt.</w:t>
      </w:r>
    </w:p>
    <w:p w14:paraId="462E1BAF" w14:textId="77777777" w:rsidR="00A06F9D" w:rsidRPr="00431041" w:rsidRDefault="00A06F9D" w:rsidP="00A06F9D"/>
    <w:p w14:paraId="71E8F538" w14:textId="77777777" w:rsidR="00A06F9D" w:rsidRPr="00431041" w:rsidRDefault="00A06F9D" w:rsidP="00A06F9D"/>
    <w:p w14:paraId="11144DB9" w14:textId="77777777" w:rsidR="00A06F9D" w:rsidRPr="00431041" w:rsidRDefault="00A06F9D" w:rsidP="00A06F9D">
      <w:pPr>
        <w:ind w:left="567" w:hanging="567"/>
      </w:pPr>
      <w:r w:rsidRPr="00431041">
        <w:rPr>
          <w:b/>
          <w:bCs/>
        </w:rPr>
        <w:t>5.</w:t>
      </w:r>
      <w:r w:rsidRPr="00431041">
        <w:rPr>
          <w:b/>
          <w:bCs/>
        </w:rPr>
        <w:tab/>
        <w:t>FARMAKOLOOGILISED OMADUSED</w:t>
      </w:r>
    </w:p>
    <w:p w14:paraId="52F666BB" w14:textId="77777777" w:rsidR="00A06F9D" w:rsidRPr="00431041" w:rsidRDefault="00A06F9D" w:rsidP="00A06F9D"/>
    <w:p w14:paraId="51CFFA6F" w14:textId="77777777" w:rsidR="00A06F9D" w:rsidRPr="00431041" w:rsidRDefault="00A06F9D" w:rsidP="00A06F9D">
      <w:pPr>
        <w:ind w:left="567" w:hanging="567"/>
      </w:pPr>
      <w:r w:rsidRPr="00431041">
        <w:rPr>
          <w:b/>
          <w:bCs/>
        </w:rPr>
        <w:t xml:space="preserve">5.1 </w:t>
      </w:r>
      <w:r w:rsidRPr="00431041">
        <w:rPr>
          <w:b/>
          <w:bCs/>
        </w:rPr>
        <w:tab/>
        <w:t>Farmakodünaamilised omadused</w:t>
      </w:r>
    </w:p>
    <w:p w14:paraId="32C760BF" w14:textId="77777777" w:rsidR="00A06F9D" w:rsidRPr="00431041" w:rsidRDefault="00A06F9D" w:rsidP="00A06F9D"/>
    <w:p w14:paraId="25D752DC" w14:textId="77777777" w:rsidR="00A06F9D" w:rsidRPr="00431041" w:rsidRDefault="00A06F9D" w:rsidP="00A06F9D">
      <w:pPr>
        <w:rPr>
          <w:i/>
          <w:szCs w:val="22"/>
        </w:rPr>
      </w:pPr>
      <w:r w:rsidRPr="00431041">
        <w:t xml:space="preserve">Farmakoterapeutiline rühm: </w:t>
      </w:r>
      <w:r w:rsidRPr="00431041">
        <w:rPr>
          <w:szCs w:val="22"/>
        </w:rPr>
        <w:t>teised kasvajatevastased ained, ATC kood: L01X</w:t>
      </w:r>
      <w:r w:rsidR="00884C3C" w:rsidRPr="00431041">
        <w:rPr>
          <w:szCs w:val="22"/>
        </w:rPr>
        <w:t>K01</w:t>
      </w:r>
    </w:p>
    <w:p w14:paraId="509282BC" w14:textId="77777777" w:rsidR="00A06F9D" w:rsidRPr="00431041" w:rsidRDefault="00A06F9D" w:rsidP="00A06F9D">
      <w:pPr>
        <w:rPr>
          <w:i/>
          <w:szCs w:val="22"/>
        </w:rPr>
      </w:pPr>
    </w:p>
    <w:p w14:paraId="1FAE44B5" w14:textId="77777777" w:rsidR="00A06F9D" w:rsidRPr="00431041" w:rsidRDefault="00A06F9D" w:rsidP="00A06F9D">
      <w:pPr>
        <w:autoSpaceDE w:val="0"/>
        <w:rPr>
          <w:szCs w:val="22"/>
        </w:rPr>
      </w:pPr>
      <w:r w:rsidRPr="00431041">
        <w:rPr>
          <w:szCs w:val="22"/>
          <w:u w:val="single"/>
        </w:rPr>
        <w:t>Toimemehhanism ja farmakodünaamilised toimed</w:t>
      </w:r>
    </w:p>
    <w:p w14:paraId="7B8EA87F" w14:textId="6E90F76D" w:rsidR="00A06F9D" w:rsidRPr="00431041" w:rsidRDefault="00A06F9D" w:rsidP="00A06F9D">
      <w:r w:rsidRPr="00431041">
        <w:rPr>
          <w:szCs w:val="22"/>
        </w:rPr>
        <w:t>Olapariib</w:t>
      </w:r>
      <w:r w:rsidRPr="00431041">
        <w:t xml:space="preserve"> on tugev inimese polü(ADP-riboos)polümeraaside (PARP-1, PARP-2 ja PARP-3) inhibiitor ning on tõestatud, et see inhibeerib valikuliste kasvaja rakuliinide kasvu </w:t>
      </w:r>
      <w:r w:rsidRPr="00431041">
        <w:rPr>
          <w:i/>
          <w:iCs/>
        </w:rPr>
        <w:t>in vitro</w:t>
      </w:r>
      <w:r w:rsidRPr="00431041">
        <w:t xml:space="preserve"> ja kasvaja kasvu </w:t>
      </w:r>
      <w:r w:rsidRPr="00431041">
        <w:rPr>
          <w:i/>
          <w:iCs/>
        </w:rPr>
        <w:t>in vivo</w:t>
      </w:r>
      <w:r w:rsidRPr="00431041">
        <w:t xml:space="preserve"> nii monoteraapiana kui ka kombinatsioonis tõestatud keemiaravimitega</w:t>
      </w:r>
      <w:r w:rsidR="001623FF" w:rsidRPr="00431041">
        <w:t xml:space="preserve"> või uu</w:t>
      </w:r>
      <w:r w:rsidR="00786504" w:rsidRPr="00431041">
        <w:t>e põlvkonna</w:t>
      </w:r>
      <w:r w:rsidR="001623FF" w:rsidRPr="00431041">
        <w:t xml:space="preserve"> hormoonravimitega (</w:t>
      </w:r>
      <w:r w:rsidR="001623FF" w:rsidRPr="00431041">
        <w:rPr>
          <w:i/>
          <w:iCs/>
        </w:rPr>
        <w:t xml:space="preserve">new hormonal agents, </w:t>
      </w:r>
      <w:r w:rsidR="001623FF" w:rsidRPr="00431041">
        <w:t>NHA)</w:t>
      </w:r>
      <w:r w:rsidRPr="00431041">
        <w:t>.</w:t>
      </w:r>
    </w:p>
    <w:p w14:paraId="2AE2FAB0" w14:textId="77777777" w:rsidR="00A06F9D" w:rsidRPr="00431041" w:rsidRDefault="00A06F9D" w:rsidP="00A06F9D">
      <w:pPr>
        <w:tabs>
          <w:tab w:val="left" w:pos="1407"/>
        </w:tabs>
      </w:pPr>
    </w:p>
    <w:p w14:paraId="60B7F0CD" w14:textId="50462541" w:rsidR="00A06F9D" w:rsidRPr="00431041" w:rsidRDefault="00A06F9D" w:rsidP="00A06F9D">
      <w:pPr>
        <w:rPr>
          <w:szCs w:val="22"/>
        </w:rPr>
      </w:pPr>
      <w:r w:rsidRPr="00431041">
        <w:rPr>
          <w:szCs w:val="22"/>
        </w:rPr>
        <w:t>PARP ensüüme vajatakse DNA üheahelaliste katkete tõhusaks reparatsiooniks. PARP indutseeritud reparatsiooni jaoks on vajalik, et pärast kromatiini modifitseerimist PARP ise automodifitseerub ning eraldub DNA-st, et võimaldada juurdepääsu aluse väljalõikereparatsiooni (</w:t>
      </w:r>
      <w:r w:rsidRPr="00431041">
        <w:rPr>
          <w:i/>
          <w:iCs/>
          <w:szCs w:val="22"/>
        </w:rPr>
        <w:t>base excision repair</w:t>
      </w:r>
      <w:r w:rsidRPr="00431041">
        <w:rPr>
          <w:szCs w:val="22"/>
        </w:rPr>
        <w:t xml:space="preserve">, BER) ensüümidele. Olapariibi </w:t>
      </w:r>
      <w:r w:rsidRPr="00431041">
        <w:rPr>
          <w:szCs w:val="24"/>
        </w:rPr>
        <w:t>seondumine DNA-ga seotud PARP-i aktiivtsentrisse takistab PARP-i eraldumist DNA-lt ja lukustab selle DNA külge, blokeerides sellega reparatsiooni. Replitseeruvates rakkudes on replikatsioonikahvli PARP-DNA liitumiskohta sattumise tagajärjeks DNA kaheahelalised katked (</w:t>
      </w:r>
      <w:r w:rsidRPr="00431041">
        <w:rPr>
          <w:i/>
          <w:iCs/>
          <w:szCs w:val="24"/>
        </w:rPr>
        <w:t>double strand breaks, DSBs</w:t>
      </w:r>
      <w:r w:rsidRPr="00431041">
        <w:rPr>
          <w:szCs w:val="24"/>
        </w:rPr>
        <w:t xml:space="preserve">). </w:t>
      </w:r>
      <w:r w:rsidRPr="00431041">
        <w:rPr>
          <w:szCs w:val="22"/>
        </w:rPr>
        <w:t>Normaalsetes rakkudes on DNA kaksikahelaliste katkemiste reparatsioonis efektiivne homoloogilise rekombinatsiooni-reparatsiooni (HRR) rada. Vähirakkudes, kus puuduvad HRR-i kriitilised funktsionaalsed komponendid, nagu BRCA1 või 2, ei saa DNA kaheahelalisi katkeid täpselt või efektiivselt parandada, mis põhjustab olulist homoloogse rekombinatsiooni puudulikkust (HRD). Selle asemel aktiveeruvad alternatiivsed ja vigadele kalduvad rajad, nagu klassikaline mittehomoloogiline DNA otste ühendamise (</w:t>
      </w:r>
      <w:r w:rsidRPr="00431041">
        <w:rPr>
          <w:i/>
          <w:iCs/>
          <w:szCs w:val="22"/>
        </w:rPr>
        <w:t>non</w:t>
      </w:r>
      <w:r w:rsidRPr="00431041">
        <w:rPr>
          <w:i/>
          <w:iCs/>
          <w:szCs w:val="22"/>
        </w:rPr>
        <w:noBreakHyphen/>
        <w:t>homologous end joining</w:t>
      </w:r>
      <w:r w:rsidRPr="00431041">
        <w:rPr>
          <w:szCs w:val="22"/>
        </w:rPr>
        <w:t>, NHEJ) rada, mille tulemusena genoomne ebastabiilsus saavutab kõrge taseme. Pärast paljusid replikatsioonitsükleid võib genoomne ebastabiilsus saavutada talumatu taseme ja põhjustada vähiraku surma, kuna vähirakkudel on võrreldes normaalsete rakkudega tunduvalt suurem DNA kahjustuse tase.</w:t>
      </w:r>
      <w:r w:rsidRPr="00431041">
        <w:rPr>
          <w:szCs w:val="24"/>
        </w:rPr>
        <w:t xml:space="preserve"> HRR rada võivad ohustada ka teised mehhanismid, kuigi põhjuslik kõrvalekalle</w:t>
      </w:r>
      <w:r w:rsidR="00582AD4" w:rsidRPr="00431041">
        <w:rPr>
          <w:szCs w:val="24"/>
        </w:rPr>
        <w:t xml:space="preserve"> </w:t>
      </w:r>
      <w:r w:rsidRPr="00431041">
        <w:rPr>
          <w:szCs w:val="24"/>
        </w:rPr>
        <w:t xml:space="preserve">ja penetrantsus ei </w:t>
      </w:r>
      <w:r w:rsidRPr="00431041">
        <w:rPr>
          <w:szCs w:val="24"/>
        </w:rPr>
        <w:lastRenderedPageBreak/>
        <w:t>ole täielikult kindlaks tehtud. Täielikult funktsionaalse HRR-i raja puudumine on üheks olulisemaks plaatinatundlikkust määravaks teguriks munasarja- ja võimalik, et ka teiste vähitüüpide korral.</w:t>
      </w:r>
    </w:p>
    <w:p w14:paraId="0B9DD187" w14:textId="77777777" w:rsidR="00A06F9D" w:rsidRPr="00431041" w:rsidRDefault="00A06F9D" w:rsidP="00A06F9D">
      <w:pPr>
        <w:rPr>
          <w:szCs w:val="22"/>
        </w:rPr>
      </w:pPr>
    </w:p>
    <w:p w14:paraId="407BCE7B" w14:textId="77777777" w:rsidR="00A06F9D" w:rsidRPr="00431041" w:rsidRDefault="00A06F9D" w:rsidP="00A06F9D">
      <w:pPr>
        <w:autoSpaceDE w:val="0"/>
      </w:pPr>
      <w:r w:rsidRPr="00431041">
        <w:rPr>
          <w:i/>
          <w:iCs/>
        </w:rPr>
        <w:t>BRCA</w:t>
      </w:r>
      <w:r w:rsidRPr="00431041">
        <w:rPr>
          <w:i/>
        </w:rPr>
        <w:t>1/2</w:t>
      </w:r>
      <w:r w:rsidRPr="00431041">
        <w:rPr>
          <w:i/>
          <w:iCs/>
        </w:rPr>
        <w:t xml:space="preserve"> </w:t>
      </w:r>
      <w:r w:rsidRPr="00431041">
        <w:t xml:space="preserve">defitsiidiga </w:t>
      </w:r>
      <w:r w:rsidRPr="00431041">
        <w:rPr>
          <w:i/>
          <w:iCs/>
        </w:rPr>
        <w:t xml:space="preserve">in vivo </w:t>
      </w:r>
      <w:r w:rsidRPr="00431041">
        <w:t>mudelites põhjustas olapariib manustatuna pärast plaatinaravi kasvaja progresseerumise edasilükkumist ja üldise elulemuse pikenemist võrreldes ainult plaatinaraviga, mis korreleerus olapariibi säilitusravi perioodiga.</w:t>
      </w:r>
    </w:p>
    <w:p w14:paraId="68AD257D" w14:textId="061B7F2B" w:rsidR="00A06F9D" w:rsidRPr="00431041" w:rsidRDefault="00A06F9D" w:rsidP="00A06F9D">
      <w:pPr>
        <w:autoSpaceDE w:val="0"/>
      </w:pPr>
    </w:p>
    <w:p w14:paraId="14DC271E" w14:textId="77777777" w:rsidR="00913E56" w:rsidRPr="00431041" w:rsidRDefault="00913E56" w:rsidP="00913E56">
      <w:pPr>
        <w:keepNext/>
      </w:pPr>
      <w:r w:rsidRPr="00431041">
        <w:rPr>
          <w:u w:val="single"/>
        </w:rPr>
        <w:t>Kombineeritud kasvajavastane toime NHAdega</w:t>
      </w:r>
    </w:p>
    <w:p w14:paraId="5CD56E15" w14:textId="77777777" w:rsidR="00913E56" w:rsidRPr="00431041" w:rsidRDefault="00913E56" w:rsidP="00913E56">
      <w:r w:rsidRPr="00431041">
        <w:t>Prekliinilised uuringud eesnäärmevähi mudelites näitasid PARP inhibiitorite ja järgmise põlvkonna hormoonravimite koosmanustamisel kombineeritud kasvajavastast toimet. PARP osaleb androgeeniretseptorite (AR) signaaliülekande positiivses koregulatsioonis, mis PARP/AR signaaliülekande samaaegse inhibeerimise korral viib suurema AR sihtmärkgeeni supressioonini. Teised prekliinilised uuringud näitasid, et ravi NHAdega inhibeerib mõnede HRR geenide transkriptsiooni, kutsudes seeläbi esile HRR</w:t>
      </w:r>
      <w:r w:rsidRPr="00431041">
        <w:noBreakHyphen/>
        <w:t>i puudulikkuse ja suurenenud tundlikkuse PARP inhibiitorite suhtes mittegeneetiliste mehhanismide kaudu.</w:t>
      </w:r>
    </w:p>
    <w:p w14:paraId="3853D58D" w14:textId="77777777" w:rsidR="001623FF" w:rsidRPr="00431041" w:rsidRDefault="001623FF" w:rsidP="00A06F9D">
      <w:pPr>
        <w:autoSpaceDE w:val="0"/>
      </w:pPr>
    </w:p>
    <w:p w14:paraId="55842053" w14:textId="77777777" w:rsidR="00A06F9D" w:rsidRPr="00431041" w:rsidRDefault="00A06F9D" w:rsidP="00A06F9D">
      <w:pPr>
        <w:autoSpaceDE w:val="0"/>
        <w:spacing w:line="240" w:lineRule="auto"/>
        <w:rPr>
          <w:u w:val="single"/>
        </w:rPr>
      </w:pPr>
      <w:r w:rsidRPr="00431041">
        <w:rPr>
          <w:i/>
          <w:u w:val="single"/>
        </w:rPr>
        <w:t>BRCA1/2</w:t>
      </w:r>
      <w:r w:rsidRPr="00431041">
        <w:rPr>
          <w:u w:val="single"/>
        </w:rPr>
        <w:t xml:space="preserve"> mutatsioonide määramine</w:t>
      </w:r>
    </w:p>
    <w:p w14:paraId="48D8E9EB" w14:textId="77777777" w:rsidR="00A06F9D" w:rsidRPr="00431041" w:rsidRDefault="00A06F9D" w:rsidP="00A06F9D">
      <w:pPr>
        <w:autoSpaceDE w:val="0"/>
        <w:spacing w:line="240" w:lineRule="auto"/>
      </w:pPr>
      <w:r w:rsidRPr="00431041">
        <w:t xml:space="preserve">Geneetiline testimine tuleb läbi viia kogemustega laboris valideeritud testi abil. Erinevates uuringutes on kasutatud kohalikku või tsentraalset vere- ja/või kasvajaproovide testimist iduliini ja/või somaatiliste </w:t>
      </w:r>
      <w:r w:rsidRPr="00431041">
        <w:rPr>
          <w:i/>
        </w:rPr>
        <w:t>BRCA1/2</w:t>
      </w:r>
      <w:r w:rsidRPr="00431041">
        <w:t xml:space="preserve"> mutatsioonide suhtes. Koe- või vereproovidest saadud DNA-d on testitud kõikides uuringutes ja ctDNA testimist on kasutatud uuringueesmärkidel. Sõltuvalt kasutatavatest testidest ja rahvusvahelisest konsensuslikust klassifikatsioonist, on tuvastatud </w:t>
      </w:r>
      <w:r w:rsidRPr="00431041">
        <w:rPr>
          <w:i/>
        </w:rPr>
        <w:t>BRCA1/2</w:t>
      </w:r>
      <w:r w:rsidRPr="00431041">
        <w:t xml:space="preserve"> mutatsioonid kas haigusseoselised /arvatavalt haigusseoselised või patogeensed /tõenäoliselt patogeensed. Homoloogse rekombinatsiooni puudulikkuse (HRD) positiivse staatuse saab määratleda </w:t>
      </w:r>
      <w:r w:rsidRPr="00431041">
        <w:rPr>
          <w:i/>
        </w:rPr>
        <w:t>BRCA1/2</w:t>
      </w:r>
      <w:r w:rsidRPr="00431041">
        <w:t xml:space="preserve"> mutatsiooni testimisega, hinnates mutatsioonileidu vastavalt klassifikatsioonile kas haigusseoseliseks / arvatavalt haigusseoseliseks või patogeenseks / tõenäoliselt patogeenseks. Nende mutatsioonide määramist võib kombineerida positiivse HRD skooriga (allpool), et määratleda HRD positiivne staatus.</w:t>
      </w:r>
    </w:p>
    <w:p w14:paraId="4492A713" w14:textId="77777777" w:rsidR="00A06F9D" w:rsidRPr="00431041" w:rsidRDefault="00A06F9D" w:rsidP="00A06F9D">
      <w:pPr>
        <w:autoSpaceDE w:val="0"/>
        <w:spacing w:line="240" w:lineRule="auto"/>
      </w:pPr>
    </w:p>
    <w:p w14:paraId="4920616A" w14:textId="77777777" w:rsidR="00A06F9D" w:rsidRPr="00431041" w:rsidRDefault="00A06F9D" w:rsidP="00A06F9D">
      <w:pPr>
        <w:autoSpaceDE w:val="0"/>
        <w:spacing w:line="240" w:lineRule="auto"/>
        <w:rPr>
          <w:u w:val="single"/>
        </w:rPr>
      </w:pPr>
      <w:bookmarkStart w:id="8" w:name="_Hlk51614385"/>
      <w:r w:rsidRPr="00431041">
        <w:rPr>
          <w:u w:val="single"/>
        </w:rPr>
        <w:t>Genoomse ebastabiilsuse tuvastamine</w:t>
      </w:r>
    </w:p>
    <w:p w14:paraId="7A45ED5B" w14:textId="77777777" w:rsidR="00A06F9D" w:rsidRPr="00431041" w:rsidRDefault="00A06F9D" w:rsidP="00A06F9D">
      <w:r w:rsidRPr="00431041">
        <w:t xml:space="preserve">Paola-1 uuringus vaadeldud HR-puudulikkusega seotud genoomsed muutused hõlmasid kogu genoomi heterosügootsuse kadu, telomeersete alleelide tasakaalutust ja laiaulatuslikku ümberpaigutumist, mis kõik on alalised mõõdikud eelmääratletud kriteeriumite ja skooriga. </w:t>
      </w:r>
      <w:bookmarkEnd w:id="8"/>
      <w:r w:rsidRPr="00431041">
        <w:t>Mitmeosaline genoomse ebastabiilsuse skoor (GIS, nimetatakse ka HRD skooriks) määratakse, kui kombineeritud mõõdikuid ja vastavaid skoore kasutatakse kasvajarakkudes kuhjunud spetsiifiliste genoomsete kõrvalekallete hindamiseks. Väiksem skoor näitab väiksemat tõenäosust kasvajarakkude HR-puudulikkuseks ja suurem skoor näitab suuremat tõenäosust kasvajarakkude HR-puudulikkuseks proovivõtu hetkel, võrreldes DNA-d kahjustavate ainetega. GIS positiivse staatuse määramiseks tuleb kasutada valideeritud läviväärtusi.</w:t>
      </w:r>
    </w:p>
    <w:p w14:paraId="67AFB1B2" w14:textId="77777777" w:rsidR="00A06F9D" w:rsidRPr="00431041" w:rsidRDefault="00A06F9D" w:rsidP="00A06F9D">
      <w:pPr>
        <w:autoSpaceDE w:val="0"/>
        <w:spacing w:line="240" w:lineRule="auto"/>
      </w:pPr>
    </w:p>
    <w:p w14:paraId="5A40DA65" w14:textId="77777777" w:rsidR="00A06F9D" w:rsidRPr="00431041" w:rsidRDefault="00A06F9D" w:rsidP="00A06F9D">
      <w:pPr>
        <w:autoSpaceDE w:val="0"/>
        <w:spacing w:line="240" w:lineRule="auto"/>
      </w:pPr>
      <w:r w:rsidRPr="00431041">
        <w:t>HRD positiivse staatuse saab HR-puudulikkusega seotud genoomsete muutuste jaoks määrata mitmeosalise GIS skooriga, mis testitakse kogenud laboris valideeritud testiga.</w:t>
      </w:r>
    </w:p>
    <w:p w14:paraId="050741A4" w14:textId="77777777" w:rsidR="00A06F9D" w:rsidRPr="00431041" w:rsidRDefault="00A06F9D" w:rsidP="00A06F9D">
      <w:pPr>
        <w:autoSpaceDE w:val="0"/>
        <w:spacing w:line="240" w:lineRule="auto"/>
        <w:rPr>
          <w:szCs w:val="22"/>
        </w:rPr>
      </w:pPr>
    </w:p>
    <w:p w14:paraId="026DE81B" w14:textId="77777777" w:rsidR="00A06F9D" w:rsidRPr="00431041" w:rsidRDefault="00A06F9D" w:rsidP="00A06F9D">
      <w:pPr>
        <w:keepNext/>
        <w:keepLines/>
        <w:autoSpaceDE w:val="0"/>
        <w:rPr>
          <w:szCs w:val="22"/>
          <w:u w:val="single"/>
        </w:rPr>
      </w:pPr>
      <w:r w:rsidRPr="00431041">
        <w:rPr>
          <w:szCs w:val="22"/>
          <w:u w:val="single"/>
        </w:rPr>
        <w:t>Kliiniline efektiivsus ja ohutus</w:t>
      </w:r>
    </w:p>
    <w:p w14:paraId="4D6DF7C6" w14:textId="77777777" w:rsidR="00A06F9D" w:rsidRPr="00431041" w:rsidRDefault="00A06F9D" w:rsidP="00A06F9D">
      <w:pPr>
        <w:keepNext/>
        <w:keepLines/>
        <w:autoSpaceDE w:val="0"/>
        <w:rPr>
          <w:szCs w:val="22"/>
          <w:u w:val="single"/>
        </w:rPr>
      </w:pPr>
    </w:p>
    <w:p w14:paraId="0EC747F8" w14:textId="77777777" w:rsidR="00A06F9D" w:rsidRPr="00431041" w:rsidRDefault="00A06F9D" w:rsidP="00A06F9D">
      <w:pPr>
        <w:rPr>
          <w:i/>
          <w:u w:val="single"/>
        </w:rPr>
      </w:pPr>
      <w:r w:rsidRPr="00431041">
        <w:rPr>
          <w:i/>
          <w:u w:val="single"/>
        </w:rPr>
        <w:t>BRCA mutatsiooniga levinud munasarjavähi esimese rea säilitusravi</w:t>
      </w:r>
    </w:p>
    <w:p w14:paraId="0E20A1D4" w14:textId="77777777" w:rsidR="00A06F9D" w:rsidRPr="00431041" w:rsidRDefault="00A06F9D" w:rsidP="00A06F9D">
      <w:pPr>
        <w:rPr>
          <w:i/>
        </w:rPr>
      </w:pPr>
      <w:r w:rsidRPr="00431041">
        <w:rPr>
          <w:i/>
        </w:rPr>
        <w:t>Uuring SOLO1</w:t>
      </w:r>
    </w:p>
    <w:p w14:paraId="14ED065A" w14:textId="77777777" w:rsidR="00A06F9D" w:rsidRPr="00431041" w:rsidRDefault="00A06F9D" w:rsidP="00A06F9D">
      <w:pPr>
        <w:rPr>
          <w:i/>
        </w:rPr>
      </w:pPr>
    </w:p>
    <w:p w14:paraId="64197758" w14:textId="77777777" w:rsidR="00A06F9D" w:rsidRPr="00431041" w:rsidRDefault="00A06F9D" w:rsidP="00A06F9D">
      <w:pPr>
        <w:rPr>
          <w:rFonts w:eastAsia="TimesNewRoman"/>
          <w:szCs w:val="18"/>
          <w:lang w:eastAsia="en-GB"/>
        </w:rPr>
      </w:pPr>
      <w:r w:rsidRPr="00431041">
        <w:rPr>
          <w:bCs/>
          <w:szCs w:val="22"/>
        </w:rPr>
        <w:t xml:space="preserve">Olapariibi ohutust ja efektiivsust säilitusravis uuriti III faasi randomiseeritud topeltpimedas platseebokontrolliga mitmekeskuselises uuringus esmaselt diagnoositud levinud (FIGO III…IV staadium) </w:t>
      </w:r>
      <w:r w:rsidRPr="00431041">
        <w:rPr>
          <w:bCs/>
          <w:i/>
          <w:szCs w:val="22"/>
        </w:rPr>
        <w:t>BRCA1/2</w:t>
      </w:r>
      <w:r w:rsidRPr="00431041">
        <w:rPr>
          <w:bCs/>
          <w:szCs w:val="22"/>
        </w:rPr>
        <w:t xml:space="preserve"> mutatsiooniga (</w:t>
      </w:r>
      <w:r w:rsidRPr="00431041">
        <w:rPr>
          <w:bCs/>
          <w:i/>
          <w:szCs w:val="22"/>
        </w:rPr>
        <w:t>BRCA1/2m</w:t>
      </w:r>
      <w:r w:rsidRPr="00431041">
        <w:rPr>
          <w:bCs/>
          <w:szCs w:val="22"/>
        </w:rPr>
        <w:t>) madalalt diferentseerunud seroosse või endometroidse munasarjavähiga patsientidel pärast esimese rea plaatinapõhist keemiaravi.</w:t>
      </w:r>
      <w:r w:rsidRPr="00431041">
        <w:t xml:space="preserve"> Uuringusse randomiseeriti 391 patsienti suhtes 2 : 1 saama ravi Lynparza </w:t>
      </w:r>
      <w:r w:rsidRPr="00431041">
        <w:rPr>
          <w:bCs/>
          <w:szCs w:val="22"/>
        </w:rPr>
        <w:t xml:space="preserve">(300 mg [2 × 150 mg tabletti] kaks korda ööpäevas) või platseeboga. Patsiendid stratifitseeriti ravivastuse alusel (täielik ravivastus (CR) või osaline ravivastus (PR)) esimese rea plaatinapõhisele keemiaravile. Ravi jätkati ravitava haiguse radioloogilise progresseerumiseni, vastuvõetamatu toksilisuse tekkeni või kuni 2 aastat. Patsientidel, </w:t>
      </w:r>
      <w:r w:rsidRPr="00431041">
        <w:rPr>
          <w:bCs/>
          <w:szCs w:val="22"/>
        </w:rPr>
        <w:lastRenderedPageBreak/>
        <w:t xml:space="preserve">kellel püsis täielik kliiniline ravivastus (st puudusid haiguse radioloogilised tunnused), kestis ravi maksimaalselt 2 aastat. </w:t>
      </w:r>
      <w:r w:rsidRPr="00431041">
        <w:rPr>
          <w:szCs w:val="22"/>
        </w:rPr>
        <w:t>Patsiendid, kellel pärast 2-aastast ravi esinesid stabiilse haiguse tunnused (st puudusid haiguse progresseerumise tunnused), võisid ravi jätkata ka pärast kahte aastat</w:t>
      </w:r>
      <w:r w:rsidRPr="00431041">
        <w:rPr>
          <w:rFonts w:eastAsia="TimesNewRoman"/>
          <w:szCs w:val="18"/>
          <w:lang w:eastAsia="en-GB"/>
        </w:rPr>
        <w:t>.</w:t>
      </w:r>
    </w:p>
    <w:p w14:paraId="40046434" w14:textId="77777777" w:rsidR="00A06F9D" w:rsidRPr="00431041" w:rsidRDefault="00A06F9D" w:rsidP="00A06F9D">
      <w:pPr>
        <w:rPr>
          <w:rFonts w:eastAsia="TimesNewRoman"/>
          <w:szCs w:val="18"/>
          <w:lang w:eastAsia="en-GB"/>
        </w:rPr>
      </w:pPr>
    </w:p>
    <w:p w14:paraId="0384F4B0" w14:textId="7CDFD87E" w:rsidR="00A06F9D" w:rsidRPr="00431041" w:rsidRDefault="00A06F9D" w:rsidP="00A06F9D">
      <w:pPr>
        <w:rPr>
          <w:bCs/>
        </w:rPr>
      </w:pPr>
      <w:r w:rsidRPr="00431041">
        <w:rPr>
          <w:i/>
        </w:rPr>
        <w:t xml:space="preserve">BRCA1/2 </w:t>
      </w:r>
      <w:r w:rsidRPr="00431041">
        <w:t xml:space="preserve">iduliini või somaatiliste mutatsioonidega patsiendid tuvastati prospektiivselt iduliini mutatsiooni testimisega verest uuringukeskuses kasutatava testiga (n=208) või tsentraalse testimisega (n=181) või kasvajaproovist uuringukeskuses kasutatava testiga (n=2). Patsientidest vastavalt 95,3% (365/383) ja 4,7% (18/383) tuvastati tsentraalse testimisega haigusseoselised või arvatavalt haigusseoselised mutatsioonid. Randomiseeritud patsientidest 5,5%-l (21/383) tuvastati suuri ümberkorraldusi </w:t>
      </w:r>
      <w:r w:rsidRPr="00431041">
        <w:rPr>
          <w:i/>
        </w:rPr>
        <w:t>BRCA1/2</w:t>
      </w:r>
      <w:r w:rsidRPr="00431041">
        <w:t xml:space="preserve"> geenides. Uuringukeskuse testimise alusel uuringusse kaasatud patsientide</w:t>
      </w:r>
      <w:r w:rsidRPr="00431041">
        <w:rPr>
          <w:bCs/>
        </w:rPr>
        <w:t xml:space="preserve"> g</w:t>
      </w:r>
      <w:r w:rsidRPr="00431041">
        <w:rPr>
          <w:bCs/>
          <w:i/>
        </w:rPr>
        <w:t xml:space="preserve">BRCA </w:t>
      </w:r>
      <w:r w:rsidRPr="00431041">
        <w:rPr>
          <w:bCs/>
        </w:rPr>
        <w:t>mutatsiooni staatuse kinnitas retrospektiivselt tsentraalne testimine. Patsientidel, kellel oli olemas kasvajaproov, teostati retrospektiivselt tsentraalne testimine ning edukad tulemused saadi 341</w:t>
      </w:r>
      <w:r w:rsidR="00AD43C8">
        <w:rPr>
          <w:bCs/>
        </w:rPr>
        <w:t> </w:t>
      </w:r>
      <w:r w:rsidRPr="00431041">
        <w:rPr>
          <w:bCs/>
        </w:rPr>
        <w:t xml:space="preserve">patsiendil, kellest 95%-l leiti vastav mutatsioon (teadaolev [n = 47] või tõenäoliselt patogeenne [n = 277]) ja kahel </w:t>
      </w:r>
      <w:r w:rsidRPr="00431041">
        <w:rPr>
          <w:bCs/>
          <w:i/>
        </w:rPr>
        <w:t>gBRCAwt</w:t>
      </w:r>
      <w:r w:rsidRPr="00431041">
        <w:rPr>
          <w:bCs/>
        </w:rPr>
        <w:t xml:space="preserve">-ga patsiendil kinnitati vaid </w:t>
      </w:r>
      <w:r w:rsidRPr="00431041">
        <w:rPr>
          <w:bCs/>
          <w:i/>
        </w:rPr>
        <w:t>sBRCA</w:t>
      </w:r>
      <w:r w:rsidRPr="00431041">
        <w:rPr>
          <w:bCs/>
        </w:rPr>
        <w:t xml:space="preserve"> mutatsioon. SOLO1 uuringu 389</w:t>
      </w:r>
      <w:r w:rsidR="00AD43C8">
        <w:rPr>
          <w:bCs/>
        </w:rPr>
        <w:t> </w:t>
      </w:r>
      <w:r w:rsidRPr="00431041">
        <w:rPr>
          <w:bCs/>
        </w:rPr>
        <w:t xml:space="preserve">patsienti olid iduliini </w:t>
      </w:r>
      <w:r w:rsidRPr="00431041">
        <w:rPr>
          <w:bCs/>
          <w:i/>
        </w:rPr>
        <w:t>BRCA</w:t>
      </w:r>
      <w:r w:rsidRPr="00431041">
        <w:rPr>
          <w:bCs/>
        </w:rPr>
        <w:t xml:space="preserve">1/2 mutatsiooniga ja 2 somaatilise </w:t>
      </w:r>
      <w:r w:rsidRPr="00431041">
        <w:rPr>
          <w:bCs/>
          <w:i/>
        </w:rPr>
        <w:t>BRCA</w:t>
      </w:r>
      <w:r w:rsidRPr="00431041">
        <w:rPr>
          <w:bCs/>
        </w:rPr>
        <w:t>1/2 mutatsiooniga.</w:t>
      </w:r>
    </w:p>
    <w:p w14:paraId="1EABB697" w14:textId="77777777" w:rsidR="00A06F9D" w:rsidRPr="00431041" w:rsidRDefault="00A06F9D" w:rsidP="00A06F9D">
      <w:pPr>
        <w:rPr>
          <w:rFonts w:eastAsia="TimesNewRoman"/>
          <w:szCs w:val="18"/>
          <w:lang w:eastAsia="en-GB"/>
        </w:rPr>
      </w:pPr>
    </w:p>
    <w:p w14:paraId="3C88909A" w14:textId="412D7A95" w:rsidR="00A06F9D" w:rsidRPr="00431041" w:rsidRDefault="00A06F9D" w:rsidP="00A06F9D">
      <w:r w:rsidRPr="00431041">
        <w:t>Demograafilised ja algtaseme näitajad olid olapariibi ja platseebo ravirühmades üldiselt hästi tasakaalus. Mediaanne vanus oli mõlemas ravirühmas 53 aastat. Munasarjavähk oli primaarne kasvaja 85%-l patsientidest. Kõige sagedasem histoloogiline kasvajatüüp oli seroosne (96%), endometrioidne histoloogiline tüüp leiti 2%-l patsientidest. Enamiku patsientide ECOG sooritusvõime staatus oli 0 (78%), andmed puuduvad patsientide kohta, kelle sooritusvõime oli 2...4. 63%-l patsientidest tehti eelnevalt tsütoreduktiivne operatsioon ja nendest enamikul (75%-l) ei olnud makroskoopilist jääkhaigust. Neoadjuvantsele keemiaravile järgnev tsütoreduktiivne operatsioon tehti 35%-l patsientidest ja nendel 82%-l puudus makroskoopiline jääkhaigus. Seitsmel patsiendil, kellel kõigil oli IV staadiumi haigus, ei tehtud tsütoreduktiivset operatsiooni. Kõik patsiendid olid saanud esimese rea plaatinapõhist keemiaravi. Olapariibi ja platseebo ravirühmade patsientidest vastavalt 73% ja 77% puudusid uuringut alustades haigusnähud (</w:t>
      </w:r>
      <w:r w:rsidRPr="00431041">
        <w:rPr>
          <w:i/>
        </w:rPr>
        <w:t>complete response</w:t>
      </w:r>
      <w:r w:rsidRPr="00431041">
        <w:t>, CR), määratletuna uurija poolt kui radioloogilist haigustunnuste puudumist ja kasvajaantigeeni 125 (CA-125) väärtusega normi piires. Osalist ravivastust (</w:t>
      </w:r>
      <w:r w:rsidRPr="00431041">
        <w:rPr>
          <w:i/>
        </w:rPr>
        <w:t>partial response</w:t>
      </w:r>
      <w:r w:rsidRPr="00431041">
        <w:t xml:space="preserve">, PR), mis määratleti uurigu alguses mõõdetavate või mittemõõdetavate lesioonide olemasoluga või CA-125 väärtuse tõusuga, täheldati olapariibi ja platseebo ravirühmade patsientidest vastavalt 27% ja 23%-l. Patsientidest 93% randomiseeriti uuringusse kaheksa nädala vältel pärast viimase plaatinapõhise keemiaravi annuse saamist. Uuringusse ei kaasatud patsiente, kes olid saanud ravi bevatsizumabiga, ning seetõttu puuduvad ohutuse ja tõhususe andmed olapariibiga ravitud patsientide kohta, kes on saanud eelnevalt ravi bevatsizumabiga. Somaatilise </w:t>
      </w:r>
      <w:r w:rsidRPr="00431041">
        <w:rPr>
          <w:i/>
        </w:rPr>
        <w:t>BRCA</w:t>
      </w:r>
      <w:r w:rsidRPr="00431041">
        <w:t xml:space="preserve"> muta</w:t>
      </w:r>
      <w:r w:rsidR="004228CF">
        <w:t>t</w:t>
      </w:r>
      <w:r w:rsidRPr="00431041">
        <w:t>siooniga patsientide kohta on väga vähe andmeid.</w:t>
      </w:r>
    </w:p>
    <w:p w14:paraId="5E20444D" w14:textId="77777777" w:rsidR="00A06F9D" w:rsidRPr="00431041" w:rsidRDefault="00A06F9D" w:rsidP="00A06F9D"/>
    <w:p w14:paraId="16E92E71" w14:textId="77777777" w:rsidR="00A06F9D" w:rsidRPr="00431041" w:rsidRDefault="00A06F9D" w:rsidP="00A06F9D">
      <w:pPr>
        <w:rPr>
          <w:kern w:val="24"/>
        </w:rPr>
      </w:pPr>
      <w:r w:rsidRPr="00431041">
        <w:rPr>
          <w:kern w:val="24"/>
        </w:rPr>
        <w:t>Uuringu esmane tulemusnäitaja oli progressioonivaba elulemus (PFS), mis oli määratletud kui aeg randomiseerimisest kuni haiguse progresseerumiseni uurija hinnangu alusel, kasutades soliidtuumorite ravivastuse hindamise modifitseeritud kriteeriumite (</w:t>
      </w:r>
      <w:r w:rsidRPr="00431041">
        <w:rPr>
          <w:i/>
          <w:kern w:val="24"/>
        </w:rPr>
        <w:t>Modified Response Evaluation Criteria in Solid Tumors</w:t>
      </w:r>
      <w:r w:rsidRPr="00431041">
        <w:rPr>
          <w:kern w:val="24"/>
        </w:rPr>
        <w:t>, RECIST) versiooni 1.1, või surmani. Teisesed efektiivsuse tulemusnäitajad olid aeg randomiseerimisest kuni teise progresseerumise või surmani (PFS2), üldine elulemus (OS), aeg randomiseerimisest kuni ravi lõpetamise või surmani (TDT), aeg randomiseerimisest kuni järgmise vähivastase ravi alustamise või surmani (TFST) ning tervisega seotud elukvaliteet (HRQoL). Kasvaja hindamised tehti patsientidel algtasemel ja edasi alates randomiseerimisest iga 12 nädala järel kolme aasta vältel ning seejärel iga 24 nädala järel kuni haiguse objektiivse radioloogilise progresseerumiseni.</w:t>
      </w:r>
    </w:p>
    <w:p w14:paraId="0AA7712E" w14:textId="77777777" w:rsidR="00A06F9D" w:rsidRPr="00431041" w:rsidRDefault="00A06F9D" w:rsidP="00A06F9D">
      <w:pPr>
        <w:rPr>
          <w:kern w:val="24"/>
        </w:rPr>
      </w:pPr>
    </w:p>
    <w:p w14:paraId="54ADBA2A" w14:textId="7FA0E526" w:rsidR="00A06F9D" w:rsidRPr="00431041" w:rsidRDefault="00A06F9D" w:rsidP="00A06F9D">
      <w:pPr>
        <w:rPr>
          <w:rFonts w:eastAsia="TimesNewRoman"/>
          <w:color w:val="000000"/>
          <w:szCs w:val="22"/>
          <w:lang w:eastAsia="en-GB"/>
        </w:rPr>
      </w:pPr>
      <w:r w:rsidRPr="00431041">
        <w:rPr>
          <w:rFonts w:eastAsia="TimesNewRoman"/>
          <w:color w:val="000000"/>
          <w:szCs w:val="22"/>
          <w:lang w:eastAsia="en-GB"/>
        </w:rPr>
        <w:t xml:space="preserve">Uuring näitas uurija hinnatud PFS-i kliiniliselt ja statistiliselt olulist paranemist olapariibi kasutamisel võrdluses platseeboga. Uurija hinnatud PFS tulemust kinnitas PFS-i </w:t>
      </w:r>
      <w:r w:rsidRPr="00431041">
        <w:rPr>
          <w:color w:val="000000"/>
          <w:szCs w:val="22"/>
        </w:rPr>
        <w:t xml:space="preserve">pimendatud sõltumatu tsentraalne radioloogiline </w:t>
      </w:r>
      <w:r w:rsidRPr="00431041">
        <w:rPr>
          <w:rFonts w:eastAsia="TimesNewRoman"/>
          <w:color w:val="000000"/>
          <w:szCs w:val="22"/>
          <w:lang w:eastAsia="en-GB"/>
        </w:rPr>
        <w:t xml:space="preserve">hindamine (BICR). </w:t>
      </w:r>
      <w:r w:rsidR="00606DCB" w:rsidRPr="00431041">
        <w:rPr>
          <w:rFonts w:eastAsia="TimesNewRoman"/>
          <w:color w:val="000000"/>
          <w:szCs w:val="22"/>
          <w:lang w:eastAsia="en-GB"/>
        </w:rPr>
        <w:t>Kirjeldav analüüs, mis viidi läbi 7 aastat pärast viimase patsiendi randomiseerimist, näitas</w:t>
      </w:r>
      <w:r w:rsidR="00B2179F" w:rsidRPr="00431041">
        <w:rPr>
          <w:rFonts w:eastAsia="TimesNewRoman"/>
          <w:color w:val="000000"/>
          <w:szCs w:val="22"/>
          <w:lang w:eastAsia="en-GB"/>
        </w:rPr>
        <w:t xml:space="preserve"> </w:t>
      </w:r>
      <w:r w:rsidR="00606DCB" w:rsidRPr="00431041">
        <w:rPr>
          <w:rFonts w:eastAsia="TimesNewRoman"/>
          <w:color w:val="000000"/>
          <w:szCs w:val="22"/>
          <w:lang w:eastAsia="en-GB"/>
        </w:rPr>
        <w:t>kliiniliselt olulist kasu</w:t>
      </w:r>
      <w:r w:rsidR="00B2179F" w:rsidRPr="00431041">
        <w:rPr>
          <w:rFonts w:eastAsia="TimesNewRoman"/>
          <w:color w:val="000000"/>
          <w:szCs w:val="22"/>
          <w:lang w:eastAsia="en-GB"/>
        </w:rPr>
        <w:t xml:space="preserve"> OS-</w:t>
      </w:r>
      <w:r w:rsidR="00F15C9F" w:rsidRPr="00431041">
        <w:rPr>
          <w:rFonts w:eastAsia="TimesNewRoman"/>
          <w:color w:val="000000"/>
          <w:szCs w:val="22"/>
          <w:lang w:eastAsia="en-GB"/>
        </w:rPr>
        <w:t>le</w:t>
      </w:r>
      <w:r w:rsidR="00CA0464" w:rsidRPr="00431041">
        <w:rPr>
          <w:rFonts w:eastAsia="TimesNewRoman"/>
          <w:color w:val="000000"/>
          <w:szCs w:val="22"/>
          <w:lang w:eastAsia="en-GB"/>
        </w:rPr>
        <w:t xml:space="preserve">, </w:t>
      </w:r>
      <w:r w:rsidR="00606DCB" w:rsidRPr="00431041">
        <w:rPr>
          <w:rFonts w:eastAsia="TimesNewRoman"/>
          <w:color w:val="000000"/>
          <w:szCs w:val="22"/>
          <w:lang w:eastAsia="en-GB"/>
        </w:rPr>
        <w:t xml:space="preserve">mis </w:t>
      </w:r>
      <w:r w:rsidR="00F15C9F" w:rsidRPr="00431041">
        <w:rPr>
          <w:rFonts w:eastAsia="TimesNewRoman"/>
          <w:color w:val="000000"/>
          <w:szCs w:val="22"/>
          <w:lang w:eastAsia="en-GB"/>
        </w:rPr>
        <w:t xml:space="preserve">eelistas </w:t>
      </w:r>
      <w:r w:rsidR="00606DCB" w:rsidRPr="00431041">
        <w:rPr>
          <w:rFonts w:eastAsia="TimesNewRoman"/>
          <w:color w:val="000000"/>
          <w:szCs w:val="22"/>
          <w:lang w:eastAsia="en-GB"/>
        </w:rPr>
        <w:t xml:space="preserve">arvuliselt olapariibi rühma. </w:t>
      </w:r>
      <w:r w:rsidRPr="00431041">
        <w:rPr>
          <w:rFonts w:eastAsia="TimesNewRoman"/>
          <w:color w:val="000000"/>
          <w:szCs w:val="22"/>
          <w:lang w:eastAsia="en-GB"/>
        </w:rPr>
        <w:t>Tõhususe tulemused on esitatud tabelis</w:t>
      </w:r>
      <w:r w:rsidR="005021D3" w:rsidRPr="00431041">
        <w:rPr>
          <w:rFonts w:eastAsia="TimesNewRoman"/>
          <w:color w:val="000000"/>
          <w:szCs w:val="22"/>
          <w:lang w:eastAsia="en-GB"/>
        </w:rPr>
        <w:t> 3</w:t>
      </w:r>
      <w:r w:rsidRPr="00431041">
        <w:rPr>
          <w:rFonts w:eastAsia="TimesNewRoman"/>
          <w:color w:val="000000"/>
          <w:szCs w:val="22"/>
          <w:lang w:eastAsia="en-GB"/>
        </w:rPr>
        <w:t xml:space="preserve"> ja joonistel 1 ja 2.</w:t>
      </w:r>
    </w:p>
    <w:p w14:paraId="27CBCFE6" w14:textId="77777777" w:rsidR="00A06F9D" w:rsidRPr="00431041" w:rsidRDefault="00A06F9D" w:rsidP="002B399D">
      <w:pPr>
        <w:tabs>
          <w:tab w:val="left" w:pos="4253"/>
        </w:tabs>
        <w:rPr>
          <w:kern w:val="24"/>
        </w:rPr>
      </w:pPr>
    </w:p>
    <w:p w14:paraId="50F380F2" w14:textId="5A83EF98" w:rsidR="00A06F9D" w:rsidRPr="00431041" w:rsidRDefault="00A06F9D" w:rsidP="00601710">
      <w:pPr>
        <w:keepNext/>
        <w:keepLines/>
        <w:suppressAutoHyphens w:val="0"/>
        <w:autoSpaceDE w:val="0"/>
        <w:autoSpaceDN w:val="0"/>
        <w:adjustRightInd w:val="0"/>
        <w:ind w:left="990" w:hanging="990"/>
        <w:rPr>
          <w:b/>
          <w:bCs/>
          <w:szCs w:val="22"/>
          <w:lang w:eastAsia="en-US"/>
        </w:rPr>
      </w:pPr>
      <w:r w:rsidRPr="00431041">
        <w:rPr>
          <w:b/>
          <w:bCs/>
          <w:szCs w:val="22"/>
          <w:lang w:eastAsia="en-US"/>
        </w:rPr>
        <w:lastRenderedPageBreak/>
        <w:t>Tabel</w:t>
      </w:r>
      <w:r w:rsidR="005021D3" w:rsidRPr="00431041">
        <w:rPr>
          <w:b/>
          <w:bCs/>
          <w:szCs w:val="22"/>
          <w:lang w:eastAsia="en-US"/>
        </w:rPr>
        <w:t> 3</w:t>
      </w:r>
      <w:r w:rsidRPr="00431041">
        <w:rPr>
          <w:b/>
          <w:bCs/>
          <w:szCs w:val="22"/>
          <w:lang w:eastAsia="en-US"/>
        </w:rPr>
        <w:t xml:space="preserve">. </w:t>
      </w:r>
      <w:r w:rsidR="00601710" w:rsidRPr="00431041">
        <w:rPr>
          <w:b/>
          <w:bCs/>
          <w:szCs w:val="22"/>
          <w:lang w:eastAsia="en-US"/>
        </w:rPr>
        <w:tab/>
      </w:r>
      <w:r w:rsidRPr="00431041">
        <w:rPr>
          <w:b/>
          <w:bCs/>
          <w:szCs w:val="22"/>
          <w:lang w:eastAsia="en-US"/>
        </w:rPr>
        <w:t>SOLO1 uuringu tõhususe tulemused esmaselt diagnoositud</w:t>
      </w:r>
      <w:bookmarkStart w:id="9" w:name="_Hlk513034861"/>
      <w:r w:rsidRPr="00431041">
        <w:rPr>
          <w:b/>
          <w:bCs/>
          <w:szCs w:val="22"/>
          <w:lang w:eastAsia="en-US"/>
        </w:rPr>
        <w:t xml:space="preserve"> </w:t>
      </w:r>
      <w:r w:rsidRPr="00431041">
        <w:rPr>
          <w:b/>
          <w:bCs/>
          <w:i/>
          <w:iCs/>
          <w:szCs w:val="22"/>
          <w:lang w:eastAsia="en-US"/>
        </w:rPr>
        <w:t>BRCA1/2</w:t>
      </w:r>
      <w:r w:rsidRPr="00431041">
        <w:rPr>
          <w:b/>
          <w:bCs/>
          <w:szCs w:val="22"/>
          <w:lang w:eastAsia="en-US"/>
        </w:rPr>
        <w:t xml:space="preserve"> mutatsiooniga levinud munasarjavähiga patsientidel</w:t>
      </w:r>
    </w:p>
    <w:bookmarkEnd w:id="9"/>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77"/>
        <w:gridCol w:w="2622"/>
        <w:gridCol w:w="2623"/>
      </w:tblGrid>
      <w:tr w:rsidR="00E25881" w:rsidRPr="00431041" w14:paraId="387A594B" w14:textId="77777777" w:rsidTr="00DB0162">
        <w:trPr>
          <w:trHeight w:val="272"/>
        </w:trPr>
        <w:tc>
          <w:tcPr>
            <w:tcW w:w="4077" w:type="dxa"/>
            <w:tcBorders>
              <w:top w:val="single" w:sz="12" w:space="0" w:color="auto"/>
              <w:left w:val="nil"/>
              <w:right w:val="nil"/>
            </w:tcBorders>
          </w:tcPr>
          <w:p w14:paraId="4E46B0AD" w14:textId="77777777" w:rsidR="00E25881" w:rsidRPr="00431041" w:rsidRDefault="00E25881" w:rsidP="00E25881">
            <w:pPr>
              <w:pStyle w:val="A-Single"/>
              <w:keepNext/>
              <w:keepLines/>
              <w:rPr>
                <w:sz w:val="20"/>
                <w:lang w:val="et-EE"/>
              </w:rPr>
            </w:pPr>
          </w:p>
        </w:tc>
        <w:tc>
          <w:tcPr>
            <w:tcW w:w="2622" w:type="dxa"/>
            <w:tcBorders>
              <w:top w:val="single" w:sz="12" w:space="0" w:color="auto"/>
              <w:left w:val="nil"/>
              <w:right w:val="nil"/>
            </w:tcBorders>
          </w:tcPr>
          <w:p w14:paraId="08F4B26B" w14:textId="149C4BE0" w:rsidR="00E25881" w:rsidRPr="00431041" w:rsidRDefault="00E25881" w:rsidP="00E25881">
            <w:pPr>
              <w:pStyle w:val="A-Single"/>
              <w:keepNext/>
              <w:keepLines/>
              <w:rPr>
                <w:b/>
                <w:sz w:val="20"/>
                <w:lang w:val="et-EE"/>
              </w:rPr>
            </w:pPr>
            <w:r w:rsidRPr="00431041">
              <w:rPr>
                <w:b/>
                <w:sz w:val="20"/>
                <w:lang w:val="et-EE"/>
              </w:rPr>
              <w:t>Olapariib 300 mg bd</w:t>
            </w:r>
          </w:p>
        </w:tc>
        <w:tc>
          <w:tcPr>
            <w:tcW w:w="2623" w:type="dxa"/>
            <w:tcBorders>
              <w:top w:val="single" w:sz="12" w:space="0" w:color="auto"/>
              <w:left w:val="nil"/>
              <w:right w:val="nil"/>
            </w:tcBorders>
          </w:tcPr>
          <w:p w14:paraId="2E6D76FB" w14:textId="604C9250" w:rsidR="00E25881" w:rsidRPr="00431041" w:rsidRDefault="00E25881" w:rsidP="00E25881">
            <w:pPr>
              <w:pStyle w:val="A-Single"/>
              <w:keepNext/>
              <w:keepLines/>
              <w:rPr>
                <w:b/>
                <w:sz w:val="20"/>
                <w:lang w:val="et-EE"/>
              </w:rPr>
            </w:pPr>
            <w:r w:rsidRPr="00431041">
              <w:rPr>
                <w:b/>
                <w:sz w:val="20"/>
                <w:lang w:val="et-EE"/>
              </w:rPr>
              <w:t>Platseebo</w:t>
            </w:r>
            <w:r w:rsidRPr="00431041">
              <w:rPr>
                <w:sz w:val="20"/>
                <w:vertAlign w:val="superscript"/>
                <w:lang w:val="et-EE"/>
              </w:rPr>
              <w:t>c</w:t>
            </w:r>
          </w:p>
        </w:tc>
      </w:tr>
      <w:tr w:rsidR="00E25881" w:rsidRPr="00431041" w14:paraId="19CE505B" w14:textId="77777777" w:rsidTr="00DB01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75"/>
        </w:trPr>
        <w:tc>
          <w:tcPr>
            <w:tcW w:w="9322" w:type="dxa"/>
            <w:gridSpan w:val="3"/>
            <w:tcBorders>
              <w:top w:val="single" w:sz="8" w:space="0" w:color="auto"/>
              <w:left w:val="nil"/>
              <w:bottom w:val="single" w:sz="8" w:space="0" w:color="auto"/>
              <w:right w:val="nil"/>
            </w:tcBorders>
            <w:shd w:val="clear" w:color="auto" w:fill="E0E0E0"/>
            <w:tcMar>
              <w:top w:w="0" w:type="dxa"/>
              <w:left w:w="108" w:type="dxa"/>
              <w:bottom w:w="0" w:type="dxa"/>
              <w:right w:w="108" w:type="dxa"/>
            </w:tcMar>
            <w:hideMark/>
          </w:tcPr>
          <w:p w14:paraId="48C0717B" w14:textId="416DBDCF" w:rsidR="00E25881" w:rsidRPr="00431041" w:rsidRDefault="00E25881" w:rsidP="00E25881">
            <w:pPr>
              <w:pStyle w:val="A-TableText"/>
              <w:keepNext/>
              <w:keepLines/>
              <w:rPr>
                <w:b/>
                <w:bCs/>
                <w:sz w:val="20"/>
                <w:lang w:val="et-EE"/>
              </w:rPr>
            </w:pPr>
            <w:r w:rsidRPr="00431041">
              <w:rPr>
                <w:b/>
                <w:bCs/>
                <w:sz w:val="20"/>
                <w:lang w:val="et-EE"/>
              </w:rPr>
              <w:t>PFS (andmete küpsus 51%)</w:t>
            </w:r>
            <w:r w:rsidRPr="00431041">
              <w:rPr>
                <w:b/>
                <w:bCs/>
                <w:sz w:val="20"/>
                <w:vertAlign w:val="superscript"/>
                <w:lang w:val="et-EE"/>
              </w:rPr>
              <w:t xml:space="preserve"> a</w:t>
            </w:r>
            <w:r w:rsidRPr="00431041">
              <w:rPr>
                <w:b/>
                <w:bCs/>
                <w:sz w:val="20"/>
                <w:lang w:val="et-EE"/>
              </w:rPr>
              <w:t xml:space="preserve"> </w:t>
            </w:r>
          </w:p>
        </w:tc>
      </w:tr>
      <w:tr w:rsidR="00E25881" w:rsidRPr="00431041" w14:paraId="7096FEA2" w14:textId="77777777" w:rsidTr="00DB0162">
        <w:trPr>
          <w:trHeight w:val="272"/>
        </w:trPr>
        <w:tc>
          <w:tcPr>
            <w:tcW w:w="4077" w:type="dxa"/>
            <w:tcBorders>
              <w:left w:val="nil"/>
              <w:bottom w:val="nil"/>
              <w:right w:val="nil"/>
            </w:tcBorders>
            <w:vAlign w:val="center"/>
          </w:tcPr>
          <w:p w14:paraId="1AED7047" w14:textId="32AEC1FD" w:rsidR="00E25881" w:rsidRPr="00431041" w:rsidRDefault="00E25881" w:rsidP="00E25881">
            <w:pPr>
              <w:pStyle w:val="A-Single"/>
              <w:keepNext/>
              <w:keepLines/>
              <w:rPr>
                <w:sz w:val="20"/>
                <w:lang w:val="et-EE"/>
              </w:rPr>
            </w:pPr>
            <w:r w:rsidRPr="00431041">
              <w:rPr>
                <w:sz w:val="20"/>
                <w:lang w:val="et-EE"/>
              </w:rPr>
              <w:t>Sündmuste arv: patsientide koguarv (%)</w:t>
            </w:r>
          </w:p>
        </w:tc>
        <w:tc>
          <w:tcPr>
            <w:tcW w:w="2622" w:type="dxa"/>
            <w:tcBorders>
              <w:left w:val="nil"/>
              <w:bottom w:val="nil"/>
              <w:right w:val="nil"/>
            </w:tcBorders>
            <w:vAlign w:val="center"/>
          </w:tcPr>
          <w:p w14:paraId="21F916A2" w14:textId="51003CCC" w:rsidR="00E25881" w:rsidRPr="00431041" w:rsidRDefault="00E25881" w:rsidP="00E25881">
            <w:pPr>
              <w:pStyle w:val="A-Single"/>
              <w:keepNext/>
              <w:keepLines/>
              <w:rPr>
                <w:sz w:val="20"/>
                <w:lang w:val="et-EE"/>
              </w:rPr>
            </w:pPr>
            <w:r w:rsidRPr="00431041">
              <w:rPr>
                <w:sz w:val="20"/>
                <w:lang w:val="et-EE"/>
              </w:rPr>
              <w:t>102 : 260 (39)</w:t>
            </w:r>
          </w:p>
        </w:tc>
        <w:tc>
          <w:tcPr>
            <w:tcW w:w="2623" w:type="dxa"/>
            <w:tcBorders>
              <w:left w:val="nil"/>
              <w:bottom w:val="nil"/>
              <w:right w:val="nil"/>
            </w:tcBorders>
            <w:vAlign w:val="center"/>
          </w:tcPr>
          <w:p w14:paraId="6BE5F939" w14:textId="7587F49E" w:rsidR="00E25881" w:rsidRPr="00431041" w:rsidRDefault="00E25881" w:rsidP="00E25881">
            <w:pPr>
              <w:pStyle w:val="A-Single"/>
              <w:keepNext/>
              <w:keepLines/>
              <w:rPr>
                <w:sz w:val="20"/>
                <w:lang w:val="et-EE"/>
              </w:rPr>
            </w:pPr>
            <w:r w:rsidRPr="00431041">
              <w:rPr>
                <w:sz w:val="20"/>
                <w:lang w:val="et-EE"/>
              </w:rPr>
              <w:t>96 : 131 (73)</w:t>
            </w:r>
          </w:p>
        </w:tc>
      </w:tr>
      <w:tr w:rsidR="00E25881" w:rsidRPr="00431041" w14:paraId="1A6597D1" w14:textId="77777777" w:rsidTr="00DB0162">
        <w:trPr>
          <w:trHeight w:val="272"/>
        </w:trPr>
        <w:tc>
          <w:tcPr>
            <w:tcW w:w="4077" w:type="dxa"/>
            <w:tcBorders>
              <w:top w:val="nil"/>
              <w:left w:val="nil"/>
              <w:bottom w:val="nil"/>
              <w:right w:val="nil"/>
            </w:tcBorders>
            <w:vAlign w:val="center"/>
          </w:tcPr>
          <w:p w14:paraId="6BB381AA" w14:textId="1C57CF13" w:rsidR="00E25881" w:rsidRPr="00431041" w:rsidRDefault="00E25881" w:rsidP="00E25881">
            <w:pPr>
              <w:pStyle w:val="A-Single"/>
              <w:keepNext/>
              <w:keepLines/>
              <w:rPr>
                <w:sz w:val="20"/>
                <w:lang w:val="et-EE"/>
              </w:rPr>
            </w:pPr>
            <w:r w:rsidRPr="00431041">
              <w:rPr>
                <w:sz w:val="20"/>
                <w:lang w:val="et-EE"/>
              </w:rPr>
              <w:t>Aja mediaan (kuud)</w:t>
            </w:r>
          </w:p>
        </w:tc>
        <w:tc>
          <w:tcPr>
            <w:tcW w:w="2622" w:type="dxa"/>
            <w:tcBorders>
              <w:top w:val="nil"/>
              <w:left w:val="nil"/>
              <w:bottom w:val="nil"/>
              <w:right w:val="nil"/>
            </w:tcBorders>
            <w:vAlign w:val="center"/>
          </w:tcPr>
          <w:p w14:paraId="6082377D" w14:textId="453F330C" w:rsidR="00E25881" w:rsidRPr="00431041" w:rsidRDefault="00E25881" w:rsidP="00E25881">
            <w:pPr>
              <w:pStyle w:val="A-Single"/>
              <w:keepNext/>
              <w:keepLines/>
              <w:rPr>
                <w:sz w:val="20"/>
                <w:lang w:val="et-EE"/>
              </w:rPr>
            </w:pPr>
            <w:r w:rsidRPr="00431041">
              <w:rPr>
                <w:sz w:val="20"/>
                <w:lang w:val="et-EE"/>
              </w:rPr>
              <w:t xml:space="preserve">NR </w:t>
            </w:r>
          </w:p>
        </w:tc>
        <w:tc>
          <w:tcPr>
            <w:tcW w:w="2623" w:type="dxa"/>
            <w:tcBorders>
              <w:top w:val="nil"/>
              <w:left w:val="nil"/>
              <w:bottom w:val="nil"/>
              <w:right w:val="nil"/>
            </w:tcBorders>
            <w:vAlign w:val="center"/>
          </w:tcPr>
          <w:p w14:paraId="7E97A36D" w14:textId="3022D145" w:rsidR="00E25881" w:rsidRPr="00431041" w:rsidRDefault="00E25881" w:rsidP="00E25881">
            <w:pPr>
              <w:pStyle w:val="A-Single"/>
              <w:keepNext/>
              <w:keepLines/>
              <w:rPr>
                <w:sz w:val="20"/>
                <w:lang w:val="et-EE"/>
              </w:rPr>
            </w:pPr>
            <w:r w:rsidRPr="00431041">
              <w:rPr>
                <w:sz w:val="20"/>
                <w:lang w:val="et-EE"/>
              </w:rPr>
              <w:t>13,8</w:t>
            </w:r>
          </w:p>
        </w:tc>
      </w:tr>
      <w:tr w:rsidR="00E25881" w:rsidRPr="00431041" w14:paraId="1A7F0532" w14:textId="77777777" w:rsidTr="00DB0162">
        <w:trPr>
          <w:trHeight w:val="272"/>
        </w:trPr>
        <w:tc>
          <w:tcPr>
            <w:tcW w:w="4077" w:type="dxa"/>
            <w:tcBorders>
              <w:top w:val="nil"/>
              <w:left w:val="nil"/>
              <w:bottom w:val="nil"/>
              <w:right w:val="nil"/>
            </w:tcBorders>
            <w:vAlign w:val="center"/>
          </w:tcPr>
          <w:p w14:paraId="467DF349" w14:textId="50AFF25A" w:rsidR="00E25881" w:rsidRPr="00431041" w:rsidRDefault="00E25881" w:rsidP="00E25881">
            <w:pPr>
              <w:pStyle w:val="A-Single"/>
              <w:keepNext/>
              <w:keepLines/>
              <w:rPr>
                <w:sz w:val="20"/>
                <w:lang w:val="et-EE"/>
              </w:rPr>
            </w:pPr>
            <w:r w:rsidRPr="00431041">
              <w:rPr>
                <w:sz w:val="20"/>
                <w:lang w:val="et-EE"/>
              </w:rPr>
              <w:t>HR (95% CI)</w:t>
            </w:r>
            <w:r w:rsidRPr="00431041">
              <w:rPr>
                <w:sz w:val="20"/>
                <w:vertAlign w:val="superscript"/>
                <w:lang w:val="et-EE"/>
              </w:rPr>
              <w:t xml:space="preserve"> b</w:t>
            </w:r>
            <w:r w:rsidRPr="00431041">
              <w:rPr>
                <w:sz w:val="20"/>
                <w:lang w:val="et-EE"/>
              </w:rPr>
              <w:t xml:space="preserve"> </w:t>
            </w:r>
          </w:p>
        </w:tc>
        <w:tc>
          <w:tcPr>
            <w:tcW w:w="5245" w:type="dxa"/>
            <w:gridSpan w:val="2"/>
            <w:tcBorders>
              <w:top w:val="nil"/>
              <w:left w:val="nil"/>
              <w:bottom w:val="nil"/>
              <w:right w:val="nil"/>
            </w:tcBorders>
            <w:vAlign w:val="center"/>
          </w:tcPr>
          <w:p w14:paraId="68EB007F" w14:textId="2ADB12B8" w:rsidR="00E25881" w:rsidRPr="00431041" w:rsidRDefault="00E25881" w:rsidP="00E25881">
            <w:pPr>
              <w:pStyle w:val="A-Single"/>
              <w:keepNext/>
              <w:keepLines/>
              <w:rPr>
                <w:sz w:val="20"/>
                <w:lang w:val="et-EE"/>
              </w:rPr>
            </w:pPr>
            <w:r w:rsidRPr="00431041">
              <w:rPr>
                <w:sz w:val="20"/>
                <w:lang w:val="et-EE"/>
              </w:rPr>
              <w:t>0,30 (0,23…0,41)</w:t>
            </w:r>
          </w:p>
        </w:tc>
      </w:tr>
      <w:tr w:rsidR="00E25881" w:rsidRPr="00431041" w14:paraId="025C34CA" w14:textId="77777777" w:rsidTr="00DB0162">
        <w:trPr>
          <w:trHeight w:val="272"/>
        </w:trPr>
        <w:tc>
          <w:tcPr>
            <w:tcW w:w="4077" w:type="dxa"/>
            <w:tcBorders>
              <w:top w:val="nil"/>
              <w:left w:val="nil"/>
              <w:bottom w:val="single" w:sz="4" w:space="0" w:color="auto"/>
              <w:right w:val="nil"/>
            </w:tcBorders>
            <w:vAlign w:val="center"/>
          </w:tcPr>
          <w:p w14:paraId="15F708B6" w14:textId="2FD3673D" w:rsidR="00E25881" w:rsidRPr="00431041" w:rsidRDefault="005E7141" w:rsidP="00E25881">
            <w:pPr>
              <w:pStyle w:val="A-Single"/>
              <w:keepNext/>
              <w:keepLines/>
              <w:rPr>
                <w:sz w:val="20"/>
                <w:lang w:val="et-EE"/>
              </w:rPr>
            </w:pPr>
            <w:r w:rsidRPr="00431041">
              <w:rPr>
                <w:sz w:val="20"/>
                <w:lang w:val="et-EE"/>
              </w:rPr>
              <w:t>p</w:t>
            </w:r>
            <w:r w:rsidR="00E25881" w:rsidRPr="00431041">
              <w:rPr>
                <w:sz w:val="20"/>
                <w:lang w:val="et-EE"/>
              </w:rPr>
              <w:t>-väärtus (kahepoolne)</w:t>
            </w:r>
          </w:p>
        </w:tc>
        <w:tc>
          <w:tcPr>
            <w:tcW w:w="5245" w:type="dxa"/>
            <w:gridSpan w:val="2"/>
            <w:tcBorders>
              <w:top w:val="nil"/>
              <w:left w:val="nil"/>
              <w:bottom w:val="single" w:sz="4" w:space="0" w:color="auto"/>
              <w:right w:val="nil"/>
            </w:tcBorders>
            <w:vAlign w:val="center"/>
          </w:tcPr>
          <w:p w14:paraId="4115F4C6" w14:textId="2AFCE6F9" w:rsidR="00E25881" w:rsidRPr="00431041" w:rsidRDefault="00E25881" w:rsidP="00E25881">
            <w:pPr>
              <w:pStyle w:val="A-Single"/>
              <w:keepNext/>
              <w:keepLines/>
              <w:rPr>
                <w:sz w:val="20"/>
                <w:lang w:val="et-EE"/>
              </w:rPr>
            </w:pPr>
            <w:r w:rsidRPr="00431041">
              <w:rPr>
                <w:sz w:val="20"/>
                <w:lang w:val="et-EE"/>
              </w:rPr>
              <w:t xml:space="preserve">p &lt; 0,0001                                                                        </w:t>
            </w:r>
          </w:p>
        </w:tc>
      </w:tr>
      <w:tr w:rsidR="00E25881" w:rsidRPr="00431041" w14:paraId="1071977C" w14:textId="77777777" w:rsidTr="00DB01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322" w:type="dxa"/>
            <w:gridSpan w:val="3"/>
            <w:tcBorders>
              <w:top w:val="single" w:sz="4" w:space="0" w:color="auto"/>
              <w:left w:val="nil"/>
              <w:bottom w:val="single" w:sz="8" w:space="0" w:color="auto"/>
              <w:right w:val="nil"/>
            </w:tcBorders>
            <w:shd w:val="clear" w:color="auto" w:fill="D9D9D9"/>
            <w:tcMar>
              <w:top w:w="0" w:type="dxa"/>
              <w:left w:w="108" w:type="dxa"/>
              <w:bottom w:w="0" w:type="dxa"/>
              <w:right w:w="108" w:type="dxa"/>
            </w:tcMar>
            <w:hideMark/>
          </w:tcPr>
          <w:p w14:paraId="2661C93B" w14:textId="6E4B5B66" w:rsidR="00E25881" w:rsidRPr="00431041" w:rsidRDefault="00E25881" w:rsidP="00E25881">
            <w:pPr>
              <w:pStyle w:val="A-TableText"/>
              <w:keepNext/>
              <w:keepLines/>
              <w:rPr>
                <w:b/>
                <w:bCs/>
                <w:sz w:val="20"/>
                <w:lang w:val="et-EE"/>
              </w:rPr>
            </w:pPr>
            <w:r w:rsidRPr="00431041">
              <w:rPr>
                <w:b/>
                <w:bCs/>
                <w:sz w:val="20"/>
                <w:lang w:val="et-EE"/>
              </w:rPr>
              <w:t xml:space="preserve">PFS2 (andmete küpsus 31%) </w:t>
            </w:r>
          </w:p>
        </w:tc>
      </w:tr>
      <w:tr w:rsidR="00E25881" w:rsidRPr="00431041" w14:paraId="198D9150" w14:textId="77777777" w:rsidTr="00DB0162">
        <w:tblPrEx>
          <w:tblBorders>
            <w:left w:val="none" w:sz="0" w:space="0" w:color="auto"/>
            <w:right w:val="none" w:sz="0" w:space="0" w:color="auto"/>
          </w:tblBorders>
        </w:tblPrEx>
        <w:trPr>
          <w:trHeight w:val="272"/>
        </w:trPr>
        <w:tc>
          <w:tcPr>
            <w:tcW w:w="4077" w:type="dxa"/>
            <w:tcBorders>
              <w:bottom w:val="nil"/>
              <w:right w:val="nil"/>
            </w:tcBorders>
          </w:tcPr>
          <w:p w14:paraId="70CD1941" w14:textId="42936DB9" w:rsidR="00E25881" w:rsidRPr="00431041" w:rsidRDefault="00E25881" w:rsidP="00E25881">
            <w:pPr>
              <w:pStyle w:val="A-Single"/>
              <w:keepNext/>
              <w:keepLines/>
              <w:rPr>
                <w:sz w:val="20"/>
                <w:lang w:val="et-EE"/>
              </w:rPr>
            </w:pPr>
            <w:r w:rsidRPr="00431041">
              <w:rPr>
                <w:sz w:val="20"/>
                <w:lang w:val="et-EE"/>
              </w:rPr>
              <w:t>Sündmuste arv: patsientide koguarv (%)</w:t>
            </w:r>
          </w:p>
        </w:tc>
        <w:tc>
          <w:tcPr>
            <w:tcW w:w="2622" w:type="dxa"/>
            <w:tcBorders>
              <w:left w:val="nil"/>
              <w:bottom w:val="nil"/>
              <w:right w:val="nil"/>
            </w:tcBorders>
            <w:vAlign w:val="center"/>
          </w:tcPr>
          <w:p w14:paraId="074ECF13" w14:textId="6E2C91B0" w:rsidR="00E25881" w:rsidRPr="00431041" w:rsidRDefault="00E25881" w:rsidP="00E25881">
            <w:pPr>
              <w:pStyle w:val="A-Single"/>
              <w:keepNext/>
              <w:keepLines/>
              <w:rPr>
                <w:sz w:val="20"/>
                <w:lang w:val="et-EE"/>
              </w:rPr>
            </w:pPr>
            <w:r w:rsidRPr="00431041">
              <w:rPr>
                <w:sz w:val="20"/>
                <w:lang w:val="et-EE"/>
              </w:rPr>
              <w:t>69 : 260 (27)</w:t>
            </w:r>
          </w:p>
        </w:tc>
        <w:tc>
          <w:tcPr>
            <w:tcW w:w="2623" w:type="dxa"/>
            <w:tcBorders>
              <w:left w:val="nil"/>
              <w:bottom w:val="nil"/>
            </w:tcBorders>
            <w:vAlign w:val="center"/>
          </w:tcPr>
          <w:p w14:paraId="756AB423" w14:textId="63949EE6" w:rsidR="00E25881" w:rsidRPr="00431041" w:rsidRDefault="00E25881" w:rsidP="00E25881">
            <w:pPr>
              <w:pStyle w:val="A-Single"/>
              <w:keepNext/>
              <w:keepLines/>
              <w:rPr>
                <w:sz w:val="20"/>
                <w:lang w:val="et-EE"/>
              </w:rPr>
            </w:pPr>
            <w:r w:rsidRPr="00431041">
              <w:rPr>
                <w:sz w:val="20"/>
                <w:lang w:val="et-EE"/>
              </w:rPr>
              <w:t>52 : 131 (40)</w:t>
            </w:r>
          </w:p>
        </w:tc>
      </w:tr>
      <w:tr w:rsidR="00E25881" w:rsidRPr="00431041" w14:paraId="3EBD29D7" w14:textId="77777777" w:rsidTr="00DB0162">
        <w:tblPrEx>
          <w:tblBorders>
            <w:left w:val="none" w:sz="0" w:space="0" w:color="auto"/>
            <w:right w:val="none" w:sz="0" w:space="0" w:color="auto"/>
          </w:tblBorders>
        </w:tblPrEx>
        <w:trPr>
          <w:trHeight w:val="272"/>
        </w:trPr>
        <w:tc>
          <w:tcPr>
            <w:tcW w:w="4077" w:type="dxa"/>
            <w:tcBorders>
              <w:top w:val="nil"/>
              <w:bottom w:val="nil"/>
              <w:right w:val="nil"/>
            </w:tcBorders>
          </w:tcPr>
          <w:p w14:paraId="670C616F" w14:textId="4D37FD63" w:rsidR="00E25881" w:rsidRPr="00431041" w:rsidRDefault="00E25881" w:rsidP="00E25881">
            <w:pPr>
              <w:pStyle w:val="A-Single"/>
              <w:keepNext/>
              <w:keepLines/>
              <w:rPr>
                <w:sz w:val="20"/>
                <w:lang w:val="et-EE"/>
              </w:rPr>
            </w:pPr>
            <w:r w:rsidRPr="00431041">
              <w:rPr>
                <w:sz w:val="20"/>
                <w:lang w:val="et-EE"/>
              </w:rPr>
              <w:t>Aja mediaan (kuud)</w:t>
            </w:r>
          </w:p>
        </w:tc>
        <w:tc>
          <w:tcPr>
            <w:tcW w:w="2622" w:type="dxa"/>
            <w:tcBorders>
              <w:top w:val="nil"/>
              <w:left w:val="nil"/>
              <w:bottom w:val="nil"/>
              <w:right w:val="nil"/>
            </w:tcBorders>
            <w:vAlign w:val="center"/>
          </w:tcPr>
          <w:p w14:paraId="6102C214" w14:textId="4A4644C2" w:rsidR="00E25881" w:rsidRPr="00431041" w:rsidRDefault="00E25881" w:rsidP="00E25881">
            <w:pPr>
              <w:pStyle w:val="A-Single"/>
              <w:keepNext/>
              <w:keepLines/>
              <w:rPr>
                <w:sz w:val="20"/>
                <w:lang w:val="et-EE"/>
              </w:rPr>
            </w:pPr>
            <w:r w:rsidRPr="00431041">
              <w:rPr>
                <w:sz w:val="20"/>
                <w:lang w:val="et-EE"/>
              </w:rPr>
              <w:t xml:space="preserve">NR </w:t>
            </w:r>
          </w:p>
        </w:tc>
        <w:tc>
          <w:tcPr>
            <w:tcW w:w="2623" w:type="dxa"/>
            <w:tcBorders>
              <w:top w:val="nil"/>
              <w:left w:val="nil"/>
              <w:bottom w:val="nil"/>
            </w:tcBorders>
            <w:vAlign w:val="center"/>
          </w:tcPr>
          <w:p w14:paraId="41DC628A" w14:textId="1F031D60" w:rsidR="00E25881" w:rsidRPr="00431041" w:rsidRDefault="00E25881" w:rsidP="00E25881">
            <w:pPr>
              <w:pStyle w:val="A-Single"/>
              <w:keepNext/>
              <w:keepLines/>
              <w:rPr>
                <w:sz w:val="20"/>
                <w:lang w:val="et-EE"/>
              </w:rPr>
            </w:pPr>
            <w:r w:rsidRPr="00431041">
              <w:rPr>
                <w:sz w:val="20"/>
                <w:lang w:val="et-EE"/>
              </w:rPr>
              <w:t>41,9</w:t>
            </w:r>
          </w:p>
        </w:tc>
      </w:tr>
      <w:tr w:rsidR="00E25881" w:rsidRPr="00431041" w14:paraId="58F152E7" w14:textId="77777777" w:rsidTr="00DB0162">
        <w:tblPrEx>
          <w:tblBorders>
            <w:left w:val="none" w:sz="0" w:space="0" w:color="auto"/>
            <w:right w:val="none" w:sz="0" w:space="0" w:color="auto"/>
          </w:tblBorders>
        </w:tblPrEx>
        <w:trPr>
          <w:trHeight w:val="272"/>
        </w:trPr>
        <w:tc>
          <w:tcPr>
            <w:tcW w:w="4077" w:type="dxa"/>
            <w:tcBorders>
              <w:top w:val="nil"/>
              <w:bottom w:val="nil"/>
              <w:right w:val="nil"/>
            </w:tcBorders>
          </w:tcPr>
          <w:p w14:paraId="79FAF18C" w14:textId="47069834" w:rsidR="00E25881" w:rsidRPr="00431041" w:rsidRDefault="00E25881" w:rsidP="00E25881">
            <w:pPr>
              <w:pStyle w:val="A-Single"/>
              <w:keepNext/>
              <w:rPr>
                <w:sz w:val="20"/>
                <w:lang w:val="et-EE"/>
              </w:rPr>
            </w:pPr>
            <w:r w:rsidRPr="00431041">
              <w:rPr>
                <w:sz w:val="20"/>
                <w:lang w:val="et-EE"/>
              </w:rPr>
              <w:t>HR (95% CI)</w:t>
            </w:r>
            <w:r w:rsidRPr="00431041">
              <w:rPr>
                <w:sz w:val="20"/>
                <w:vertAlign w:val="superscript"/>
                <w:lang w:val="et-EE"/>
              </w:rPr>
              <w:t>c</w:t>
            </w:r>
          </w:p>
        </w:tc>
        <w:tc>
          <w:tcPr>
            <w:tcW w:w="5245" w:type="dxa"/>
            <w:gridSpan w:val="2"/>
            <w:tcBorders>
              <w:top w:val="nil"/>
              <w:left w:val="nil"/>
              <w:bottom w:val="nil"/>
            </w:tcBorders>
            <w:vAlign w:val="center"/>
          </w:tcPr>
          <w:p w14:paraId="2B117CE6" w14:textId="0F5121FC" w:rsidR="00E25881" w:rsidRPr="00431041" w:rsidRDefault="00E25881" w:rsidP="00E25881">
            <w:pPr>
              <w:pStyle w:val="A-Single"/>
              <w:keepNext/>
              <w:rPr>
                <w:sz w:val="20"/>
                <w:lang w:val="et-EE"/>
              </w:rPr>
            </w:pPr>
            <w:r w:rsidRPr="00431041">
              <w:rPr>
                <w:sz w:val="20"/>
                <w:lang w:val="et-EE"/>
              </w:rPr>
              <w:t>0,50 (0,35…0,72)</w:t>
            </w:r>
          </w:p>
        </w:tc>
      </w:tr>
      <w:tr w:rsidR="00E25881" w:rsidRPr="00431041" w14:paraId="0C5E1A30" w14:textId="77777777" w:rsidTr="00DB0162">
        <w:tblPrEx>
          <w:tblBorders>
            <w:left w:val="none" w:sz="0" w:space="0" w:color="auto"/>
            <w:right w:val="none" w:sz="0" w:space="0" w:color="auto"/>
          </w:tblBorders>
        </w:tblPrEx>
        <w:trPr>
          <w:trHeight w:val="272"/>
        </w:trPr>
        <w:tc>
          <w:tcPr>
            <w:tcW w:w="4077" w:type="dxa"/>
            <w:tcBorders>
              <w:top w:val="nil"/>
              <w:right w:val="nil"/>
            </w:tcBorders>
          </w:tcPr>
          <w:p w14:paraId="3D064F78" w14:textId="5C2C6C4B" w:rsidR="00E25881" w:rsidRPr="00431041" w:rsidRDefault="005E7141" w:rsidP="00E25881">
            <w:pPr>
              <w:pStyle w:val="A-Single"/>
              <w:keepNext/>
              <w:rPr>
                <w:sz w:val="20"/>
                <w:lang w:val="et-EE"/>
              </w:rPr>
            </w:pPr>
            <w:r w:rsidRPr="00431041">
              <w:rPr>
                <w:sz w:val="20"/>
                <w:lang w:val="et-EE"/>
              </w:rPr>
              <w:t>p</w:t>
            </w:r>
            <w:r w:rsidR="00E25881" w:rsidRPr="00431041">
              <w:rPr>
                <w:sz w:val="20"/>
                <w:lang w:val="et-EE"/>
              </w:rPr>
              <w:t>-väärtus (kahepoolne)</w:t>
            </w:r>
          </w:p>
        </w:tc>
        <w:tc>
          <w:tcPr>
            <w:tcW w:w="5245" w:type="dxa"/>
            <w:gridSpan w:val="2"/>
            <w:tcBorders>
              <w:top w:val="nil"/>
              <w:left w:val="nil"/>
            </w:tcBorders>
            <w:vAlign w:val="center"/>
          </w:tcPr>
          <w:p w14:paraId="3623897C" w14:textId="558C95CD" w:rsidR="00E25881" w:rsidRPr="00431041" w:rsidRDefault="00E25881" w:rsidP="00E25881">
            <w:pPr>
              <w:pStyle w:val="A-Single"/>
              <w:keepNext/>
              <w:rPr>
                <w:sz w:val="20"/>
                <w:lang w:val="et-EE"/>
              </w:rPr>
            </w:pPr>
            <w:r w:rsidRPr="00431041">
              <w:rPr>
                <w:sz w:val="20"/>
                <w:lang w:val="et-EE"/>
              </w:rPr>
              <w:t>p = 0,0002</w:t>
            </w:r>
          </w:p>
        </w:tc>
      </w:tr>
      <w:tr w:rsidR="00E25881" w:rsidRPr="00431041" w14:paraId="7D1F009A" w14:textId="77777777" w:rsidTr="00DB0162">
        <w:tblPrEx>
          <w:tblBorders>
            <w:left w:val="none" w:sz="0" w:space="0" w:color="auto"/>
            <w:right w:val="none" w:sz="0" w:space="0" w:color="auto"/>
          </w:tblBorders>
        </w:tblPrEx>
        <w:trPr>
          <w:trHeight w:val="272"/>
        </w:trPr>
        <w:tc>
          <w:tcPr>
            <w:tcW w:w="9322" w:type="dxa"/>
            <w:gridSpan w:val="3"/>
            <w:tcBorders>
              <w:top w:val="nil"/>
              <w:bottom w:val="single" w:sz="4" w:space="0" w:color="auto"/>
            </w:tcBorders>
            <w:shd w:val="clear" w:color="auto" w:fill="D9D9D9" w:themeFill="background1" w:themeFillShade="D9"/>
          </w:tcPr>
          <w:p w14:paraId="111F6980" w14:textId="45688237" w:rsidR="00E25881" w:rsidRPr="00431041" w:rsidRDefault="00E25881" w:rsidP="00E25881">
            <w:pPr>
              <w:pStyle w:val="A-TableText"/>
              <w:keepNext/>
              <w:keepLines/>
              <w:rPr>
                <w:sz w:val="20"/>
                <w:lang w:val="et-EE"/>
              </w:rPr>
            </w:pPr>
            <w:r w:rsidRPr="00431041">
              <w:rPr>
                <w:b/>
                <w:bCs/>
                <w:sz w:val="20"/>
                <w:lang w:val="et-EE"/>
              </w:rPr>
              <w:t>OS (andmete küpsus 38%)</w:t>
            </w:r>
            <w:r w:rsidRPr="00431041">
              <w:rPr>
                <w:b/>
                <w:bCs/>
                <w:sz w:val="20"/>
                <w:vertAlign w:val="superscript"/>
                <w:lang w:val="et-EE"/>
              </w:rPr>
              <w:t>d</w:t>
            </w:r>
          </w:p>
        </w:tc>
      </w:tr>
      <w:tr w:rsidR="00E25881" w:rsidRPr="00431041" w14:paraId="49967E53" w14:textId="77777777" w:rsidTr="00DB0162">
        <w:tblPrEx>
          <w:tblBorders>
            <w:left w:val="none" w:sz="0" w:space="0" w:color="auto"/>
            <w:right w:val="none" w:sz="0" w:space="0" w:color="auto"/>
          </w:tblBorders>
        </w:tblPrEx>
        <w:trPr>
          <w:trHeight w:val="272"/>
        </w:trPr>
        <w:tc>
          <w:tcPr>
            <w:tcW w:w="4077" w:type="dxa"/>
            <w:tcBorders>
              <w:top w:val="single" w:sz="4" w:space="0" w:color="auto"/>
              <w:bottom w:val="nil"/>
              <w:right w:val="nil"/>
            </w:tcBorders>
          </w:tcPr>
          <w:p w14:paraId="2967217D" w14:textId="40E4741B" w:rsidR="00E25881" w:rsidRPr="00431041" w:rsidRDefault="00E25881" w:rsidP="00E25881">
            <w:pPr>
              <w:pStyle w:val="A-Single"/>
              <w:keepNext/>
              <w:rPr>
                <w:sz w:val="20"/>
                <w:lang w:val="et-EE"/>
              </w:rPr>
            </w:pPr>
            <w:r w:rsidRPr="00431041">
              <w:rPr>
                <w:sz w:val="20"/>
                <w:lang w:val="et-EE"/>
              </w:rPr>
              <w:t>Sündmuste arv: patsientide koguarv (%)</w:t>
            </w:r>
          </w:p>
        </w:tc>
        <w:tc>
          <w:tcPr>
            <w:tcW w:w="2622" w:type="dxa"/>
            <w:tcBorders>
              <w:top w:val="single" w:sz="4" w:space="0" w:color="auto"/>
              <w:left w:val="nil"/>
              <w:bottom w:val="nil"/>
              <w:right w:val="nil"/>
            </w:tcBorders>
            <w:vAlign w:val="center"/>
          </w:tcPr>
          <w:p w14:paraId="747C7087" w14:textId="1DA2BBF3" w:rsidR="00E25881" w:rsidRPr="00431041" w:rsidRDefault="00E25881" w:rsidP="00E25881">
            <w:pPr>
              <w:pStyle w:val="A-Single"/>
              <w:keepNext/>
              <w:rPr>
                <w:sz w:val="20"/>
                <w:lang w:val="et-EE"/>
              </w:rPr>
            </w:pPr>
            <w:r w:rsidRPr="00431041">
              <w:rPr>
                <w:sz w:val="20"/>
                <w:lang w:val="et-EE"/>
              </w:rPr>
              <w:t>84 : 260 (32)</w:t>
            </w:r>
          </w:p>
        </w:tc>
        <w:tc>
          <w:tcPr>
            <w:tcW w:w="2623" w:type="dxa"/>
            <w:tcBorders>
              <w:top w:val="single" w:sz="4" w:space="0" w:color="auto"/>
              <w:left w:val="nil"/>
              <w:bottom w:val="nil"/>
            </w:tcBorders>
            <w:vAlign w:val="center"/>
          </w:tcPr>
          <w:p w14:paraId="64F5ED1E" w14:textId="37399639" w:rsidR="00E25881" w:rsidRPr="00431041" w:rsidRDefault="00E25881" w:rsidP="00E25881">
            <w:pPr>
              <w:pStyle w:val="A-Single"/>
              <w:keepNext/>
              <w:rPr>
                <w:sz w:val="20"/>
                <w:lang w:val="et-EE"/>
              </w:rPr>
            </w:pPr>
            <w:r w:rsidRPr="00431041">
              <w:rPr>
                <w:sz w:val="20"/>
                <w:lang w:val="et-EE"/>
              </w:rPr>
              <w:t>65 : 131 (50)</w:t>
            </w:r>
          </w:p>
        </w:tc>
      </w:tr>
      <w:tr w:rsidR="00E25881" w:rsidRPr="00431041" w14:paraId="63978AFD" w14:textId="77777777" w:rsidTr="00DB0162">
        <w:tblPrEx>
          <w:tblBorders>
            <w:left w:val="none" w:sz="0" w:space="0" w:color="auto"/>
            <w:right w:val="none" w:sz="0" w:space="0" w:color="auto"/>
          </w:tblBorders>
        </w:tblPrEx>
        <w:trPr>
          <w:trHeight w:val="272"/>
        </w:trPr>
        <w:tc>
          <w:tcPr>
            <w:tcW w:w="4077" w:type="dxa"/>
            <w:tcBorders>
              <w:top w:val="nil"/>
              <w:bottom w:val="nil"/>
              <w:right w:val="nil"/>
            </w:tcBorders>
          </w:tcPr>
          <w:p w14:paraId="2D791B9B" w14:textId="65866B21" w:rsidR="00E25881" w:rsidRPr="00431041" w:rsidRDefault="00E25881" w:rsidP="00E25881">
            <w:pPr>
              <w:pStyle w:val="A-Single"/>
              <w:keepNext/>
              <w:rPr>
                <w:sz w:val="20"/>
                <w:lang w:val="et-EE"/>
              </w:rPr>
            </w:pPr>
            <w:r w:rsidRPr="00431041">
              <w:rPr>
                <w:sz w:val="20"/>
                <w:lang w:val="et-EE"/>
              </w:rPr>
              <w:t>Aja mediaan (kuud)</w:t>
            </w:r>
          </w:p>
        </w:tc>
        <w:tc>
          <w:tcPr>
            <w:tcW w:w="2622" w:type="dxa"/>
            <w:tcBorders>
              <w:top w:val="nil"/>
              <w:left w:val="nil"/>
              <w:bottom w:val="nil"/>
              <w:right w:val="nil"/>
            </w:tcBorders>
            <w:vAlign w:val="center"/>
          </w:tcPr>
          <w:p w14:paraId="1A24E0E7" w14:textId="5F8A5EF3" w:rsidR="00E25881" w:rsidRPr="00431041" w:rsidRDefault="00E25881" w:rsidP="00E25881">
            <w:pPr>
              <w:pStyle w:val="A-Single"/>
              <w:keepNext/>
              <w:rPr>
                <w:sz w:val="20"/>
                <w:lang w:val="et-EE"/>
              </w:rPr>
            </w:pPr>
            <w:r w:rsidRPr="00431041">
              <w:rPr>
                <w:sz w:val="20"/>
                <w:lang w:val="et-EE"/>
              </w:rPr>
              <w:t>NR</w:t>
            </w:r>
          </w:p>
        </w:tc>
        <w:tc>
          <w:tcPr>
            <w:tcW w:w="2623" w:type="dxa"/>
            <w:tcBorders>
              <w:top w:val="nil"/>
              <w:left w:val="nil"/>
              <w:bottom w:val="nil"/>
            </w:tcBorders>
            <w:vAlign w:val="center"/>
          </w:tcPr>
          <w:p w14:paraId="13D4BE5C" w14:textId="1C9F69F7" w:rsidR="00E25881" w:rsidRPr="00431041" w:rsidRDefault="00E25881" w:rsidP="00E25881">
            <w:pPr>
              <w:pStyle w:val="A-Single"/>
              <w:keepNext/>
              <w:rPr>
                <w:sz w:val="20"/>
                <w:lang w:val="et-EE"/>
              </w:rPr>
            </w:pPr>
            <w:r w:rsidRPr="00431041">
              <w:rPr>
                <w:sz w:val="20"/>
                <w:lang w:val="et-EE"/>
              </w:rPr>
              <w:t>75,2</w:t>
            </w:r>
          </w:p>
        </w:tc>
      </w:tr>
      <w:tr w:rsidR="00E25881" w:rsidRPr="00431041" w14:paraId="362A4FFE" w14:textId="77777777" w:rsidTr="00DB0162">
        <w:tblPrEx>
          <w:tblBorders>
            <w:left w:val="none" w:sz="0" w:space="0" w:color="auto"/>
            <w:right w:val="none" w:sz="0" w:space="0" w:color="auto"/>
          </w:tblBorders>
        </w:tblPrEx>
        <w:trPr>
          <w:trHeight w:val="272"/>
        </w:trPr>
        <w:tc>
          <w:tcPr>
            <w:tcW w:w="4077" w:type="dxa"/>
            <w:tcBorders>
              <w:top w:val="nil"/>
              <w:bottom w:val="single" w:sz="4" w:space="0" w:color="auto"/>
              <w:right w:val="nil"/>
            </w:tcBorders>
          </w:tcPr>
          <w:p w14:paraId="47BBF542" w14:textId="5F781DDA" w:rsidR="00E25881" w:rsidRPr="00431041" w:rsidRDefault="00E25881" w:rsidP="00E25881">
            <w:pPr>
              <w:pStyle w:val="A-Single"/>
              <w:keepNext/>
              <w:rPr>
                <w:sz w:val="20"/>
                <w:lang w:val="et-EE"/>
              </w:rPr>
            </w:pPr>
            <w:r w:rsidRPr="00431041">
              <w:rPr>
                <w:sz w:val="20"/>
                <w:lang w:val="et-EE"/>
              </w:rPr>
              <w:t>HR (95% CI)</w:t>
            </w:r>
            <w:r w:rsidRPr="00431041">
              <w:rPr>
                <w:sz w:val="20"/>
                <w:vertAlign w:val="superscript"/>
                <w:lang w:val="et-EE"/>
              </w:rPr>
              <w:t>b</w:t>
            </w:r>
          </w:p>
        </w:tc>
        <w:tc>
          <w:tcPr>
            <w:tcW w:w="5245" w:type="dxa"/>
            <w:gridSpan w:val="2"/>
            <w:tcBorders>
              <w:top w:val="nil"/>
              <w:left w:val="nil"/>
              <w:bottom w:val="single" w:sz="4" w:space="0" w:color="auto"/>
            </w:tcBorders>
            <w:vAlign w:val="center"/>
          </w:tcPr>
          <w:p w14:paraId="10BCCDA8" w14:textId="06B34B67" w:rsidR="00E25881" w:rsidRPr="00431041" w:rsidRDefault="00E25881" w:rsidP="00E25881">
            <w:pPr>
              <w:pStyle w:val="A-Single"/>
              <w:keepNext/>
              <w:rPr>
                <w:sz w:val="20"/>
                <w:lang w:val="et-EE"/>
              </w:rPr>
            </w:pPr>
            <w:r w:rsidRPr="00431041">
              <w:rPr>
                <w:sz w:val="20"/>
                <w:lang w:val="et-EE"/>
              </w:rPr>
              <w:t>0,55 (0,40…0,76)</w:t>
            </w:r>
          </w:p>
        </w:tc>
      </w:tr>
      <w:tr w:rsidR="00E25881" w:rsidRPr="00431041" w14:paraId="3E3945D5" w14:textId="77777777" w:rsidTr="00DB01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322" w:type="dxa"/>
            <w:gridSpan w:val="3"/>
            <w:tcBorders>
              <w:top w:val="single" w:sz="4" w:space="0" w:color="auto"/>
              <w:left w:val="nil"/>
              <w:bottom w:val="single" w:sz="8" w:space="0" w:color="auto"/>
              <w:right w:val="nil"/>
            </w:tcBorders>
            <w:shd w:val="clear" w:color="auto" w:fill="D9D9D9"/>
            <w:tcMar>
              <w:top w:w="0" w:type="dxa"/>
              <w:left w:w="108" w:type="dxa"/>
              <w:bottom w:w="0" w:type="dxa"/>
              <w:right w:w="108" w:type="dxa"/>
            </w:tcMar>
            <w:hideMark/>
          </w:tcPr>
          <w:p w14:paraId="104B9253" w14:textId="2F4370FC" w:rsidR="00E25881" w:rsidRPr="00431041" w:rsidRDefault="00E25881" w:rsidP="00E25881">
            <w:pPr>
              <w:pStyle w:val="A-TableText"/>
              <w:keepNext/>
              <w:rPr>
                <w:b/>
                <w:bCs/>
                <w:sz w:val="20"/>
                <w:lang w:val="et-EE"/>
              </w:rPr>
            </w:pPr>
            <w:r w:rsidRPr="00431041">
              <w:rPr>
                <w:b/>
                <w:bCs/>
                <w:sz w:val="20"/>
                <w:lang w:val="et-EE"/>
              </w:rPr>
              <w:t>TFST (andmete küpsus 60%)</w:t>
            </w:r>
          </w:p>
        </w:tc>
      </w:tr>
      <w:tr w:rsidR="00E25881" w:rsidRPr="00431041" w14:paraId="67EE1253" w14:textId="77777777" w:rsidTr="00DB0162">
        <w:tblPrEx>
          <w:tblBorders>
            <w:left w:val="none" w:sz="0" w:space="0" w:color="auto"/>
            <w:right w:val="none" w:sz="0" w:space="0" w:color="auto"/>
          </w:tblBorders>
        </w:tblPrEx>
        <w:trPr>
          <w:trHeight w:val="272"/>
        </w:trPr>
        <w:tc>
          <w:tcPr>
            <w:tcW w:w="4077" w:type="dxa"/>
            <w:tcBorders>
              <w:bottom w:val="nil"/>
              <w:right w:val="nil"/>
            </w:tcBorders>
          </w:tcPr>
          <w:p w14:paraId="3638C164" w14:textId="61610501" w:rsidR="00E25881" w:rsidRPr="00431041" w:rsidRDefault="00E25881" w:rsidP="00E25881">
            <w:pPr>
              <w:pStyle w:val="A-Single"/>
              <w:keepNext/>
              <w:rPr>
                <w:sz w:val="20"/>
                <w:lang w:val="et-EE"/>
              </w:rPr>
            </w:pPr>
            <w:r w:rsidRPr="00431041">
              <w:rPr>
                <w:sz w:val="20"/>
                <w:lang w:val="et-EE"/>
              </w:rPr>
              <w:t>Sündmuste arv: patsientide koguarv (%)</w:t>
            </w:r>
          </w:p>
        </w:tc>
        <w:tc>
          <w:tcPr>
            <w:tcW w:w="2622" w:type="dxa"/>
            <w:tcBorders>
              <w:left w:val="nil"/>
              <w:bottom w:val="nil"/>
              <w:right w:val="nil"/>
            </w:tcBorders>
            <w:vAlign w:val="center"/>
          </w:tcPr>
          <w:p w14:paraId="3A5FD7F8" w14:textId="71311185" w:rsidR="00E25881" w:rsidRPr="00431041" w:rsidRDefault="00E25881" w:rsidP="00E25881">
            <w:pPr>
              <w:pStyle w:val="A-Single"/>
              <w:keepNext/>
              <w:rPr>
                <w:sz w:val="20"/>
                <w:lang w:val="et-EE"/>
              </w:rPr>
            </w:pPr>
            <w:r w:rsidRPr="00431041">
              <w:rPr>
                <w:sz w:val="20"/>
                <w:lang w:val="et-EE"/>
              </w:rPr>
              <w:t>135 : 260 (52)</w:t>
            </w:r>
          </w:p>
        </w:tc>
        <w:tc>
          <w:tcPr>
            <w:tcW w:w="2623" w:type="dxa"/>
            <w:tcBorders>
              <w:left w:val="nil"/>
              <w:bottom w:val="nil"/>
            </w:tcBorders>
            <w:vAlign w:val="center"/>
          </w:tcPr>
          <w:p w14:paraId="09ED193E" w14:textId="1F28A9F7" w:rsidR="00E25881" w:rsidRPr="00431041" w:rsidRDefault="00E25881" w:rsidP="00E25881">
            <w:pPr>
              <w:pStyle w:val="A-Single"/>
              <w:keepNext/>
              <w:rPr>
                <w:sz w:val="20"/>
                <w:lang w:val="et-EE"/>
              </w:rPr>
            </w:pPr>
            <w:r w:rsidRPr="00431041">
              <w:rPr>
                <w:sz w:val="20"/>
                <w:lang w:val="et-EE"/>
              </w:rPr>
              <w:t>98 : 131 (75)</w:t>
            </w:r>
          </w:p>
        </w:tc>
      </w:tr>
      <w:tr w:rsidR="00E25881" w:rsidRPr="00431041" w14:paraId="67AF3F60" w14:textId="77777777" w:rsidTr="00DB0162">
        <w:tblPrEx>
          <w:tblBorders>
            <w:left w:val="none" w:sz="0" w:space="0" w:color="auto"/>
            <w:right w:val="none" w:sz="0" w:space="0" w:color="auto"/>
          </w:tblBorders>
        </w:tblPrEx>
        <w:trPr>
          <w:trHeight w:val="272"/>
        </w:trPr>
        <w:tc>
          <w:tcPr>
            <w:tcW w:w="4077" w:type="dxa"/>
            <w:tcBorders>
              <w:top w:val="nil"/>
              <w:bottom w:val="nil"/>
              <w:right w:val="nil"/>
            </w:tcBorders>
          </w:tcPr>
          <w:p w14:paraId="3341D9D6" w14:textId="71654BFF" w:rsidR="00E25881" w:rsidRPr="00431041" w:rsidRDefault="00E25881" w:rsidP="00E25881">
            <w:pPr>
              <w:pStyle w:val="A-Single"/>
              <w:keepNext/>
              <w:rPr>
                <w:sz w:val="20"/>
                <w:lang w:val="et-EE"/>
              </w:rPr>
            </w:pPr>
            <w:r w:rsidRPr="00431041">
              <w:rPr>
                <w:sz w:val="20"/>
                <w:lang w:val="et-EE"/>
              </w:rPr>
              <w:t>Aja mediaan (kuud)</w:t>
            </w:r>
          </w:p>
        </w:tc>
        <w:tc>
          <w:tcPr>
            <w:tcW w:w="2622" w:type="dxa"/>
            <w:tcBorders>
              <w:top w:val="nil"/>
              <w:left w:val="nil"/>
              <w:bottom w:val="nil"/>
              <w:right w:val="nil"/>
            </w:tcBorders>
            <w:vAlign w:val="center"/>
          </w:tcPr>
          <w:p w14:paraId="004EBEDD" w14:textId="760D2FE9" w:rsidR="00E25881" w:rsidRPr="00431041" w:rsidRDefault="00E25881" w:rsidP="00E25881">
            <w:pPr>
              <w:pStyle w:val="A-Single"/>
              <w:keepNext/>
              <w:rPr>
                <w:sz w:val="20"/>
                <w:lang w:val="et-EE"/>
              </w:rPr>
            </w:pPr>
            <w:r w:rsidRPr="00431041">
              <w:rPr>
                <w:sz w:val="20"/>
                <w:lang w:val="et-EE"/>
              </w:rPr>
              <w:t xml:space="preserve">64,0 </w:t>
            </w:r>
          </w:p>
        </w:tc>
        <w:tc>
          <w:tcPr>
            <w:tcW w:w="2623" w:type="dxa"/>
            <w:tcBorders>
              <w:top w:val="nil"/>
              <w:left w:val="nil"/>
              <w:bottom w:val="nil"/>
            </w:tcBorders>
            <w:vAlign w:val="center"/>
          </w:tcPr>
          <w:p w14:paraId="67FCC8C6" w14:textId="116DEF86" w:rsidR="00E25881" w:rsidRPr="00431041" w:rsidRDefault="00E25881" w:rsidP="00E25881">
            <w:pPr>
              <w:pStyle w:val="A-Single"/>
              <w:keepNext/>
              <w:rPr>
                <w:sz w:val="20"/>
                <w:lang w:val="et-EE"/>
              </w:rPr>
            </w:pPr>
            <w:r w:rsidRPr="00431041">
              <w:rPr>
                <w:sz w:val="20"/>
                <w:lang w:val="et-EE"/>
              </w:rPr>
              <w:t>15,1</w:t>
            </w:r>
          </w:p>
        </w:tc>
      </w:tr>
      <w:tr w:rsidR="00E25881" w:rsidRPr="00431041" w14:paraId="6997131A" w14:textId="77777777" w:rsidTr="00DB0162">
        <w:tblPrEx>
          <w:tblBorders>
            <w:left w:val="none" w:sz="0" w:space="0" w:color="auto"/>
            <w:right w:val="none" w:sz="0" w:space="0" w:color="auto"/>
          </w:tblBorders>
        </w:tblPrEx>
        <w:trPr>
          <w:trHeight w:val="272"/>
        </w:trPr>
        <w:tc>
          <w:tcPr>
            <w:tcW w:w="4077" w:type="dxa"/>
            <w:tcBorders>
              <w:top w:val="nil"/>
              <w:bottom w:val="nil"/>
              <w:right w:val="nil"/>
            </w:tcBorders>
          </w:tcPr>
          <w:p w14:paraId="491F403C" w14:textId="7D1BC2F3" w:rsidR="00E25881" w:rsidRPr="00431041" w:rsidRDefault="00E25881" w:rsidP="00E25881">
            <w:pPr>
              <w:pStyle w:val="A-Single"/>
              <w:keepNext/>
              <w:rPr>
                <w:sz w:val="20"/>
                <w:lang w:val="et-EE"/>
              </w:rPr>
            </w:pPr>
            <w:r w:rsidRPr="00431041">
              <w:rPr>
                <w:sz w:val="20"/>
                <w:lang w:val="et-EE"/>
              </w:rPr>
              <w:t>HR (95% CI)</w:t>
            </w:r>
            <w:r w:rsidRPr="00431041">
              <w:rPr>
                <w:sz w:val="20"/>
                <w:vertAlign w:val="superscript"/>
                <w:lang w:val="et-EE"/>
              </w:rPr>
              <w:t>c</w:t>
            </w:r>
          </w:p>
        </w:tc>
        <w:tc>
          <w:tcPr>
            <w:tcW w:w="5245" w:type="dxa"/>
            <w:gridSpan w:val="2"/>
            <w:tcBorders>
              <w:top w:val="nil"/>
              <w:left w:val="nil"/>
              <w:bottom w:val="nil"/>
            </w:tcBorders>
            <w:vAlign w:val="center"/>
          </w:tcPr>
          <w:p w14:paraId="4EF00906" w14:textId="3FFE9279" w:rsidR="00E25881" w:rsidRPr="00431041" w:rsidRDefault="00E25881" w:rsidP="00E25881">
            <w:pPr>
              <w:pStyle w:val="A-Single"/>
              <w:keepNext/>
              <w:rPr>
                <w:sz w:val="20"/>
                <w:lang w:val="et-EE"/>
              </w:rPr>
            </w:pPr>
            <w:r w:rsidRPr="00431041">
              <w:rPr>
                <w:sz w:val="20"/>
                <w:lang w:val="et-EE"/>
              </w:rPr>
              <w:t>0,37 (0,28…0,48)</w:t>
            </w:r>
          </w:p>
        </w:tc>
      </w:tr>
    </w:tbl>
    <w:p w14:paraId="0AFBB66D" w14:textId="77777777" w:rsidR="00A06F9D" w:rsidRPr="00FB1F87" w:rsidRDefault="00A06F9D" w:rsidP="00A06F9D">
      <w:pPr>
        <w:tabs>
          <w:tab w:val="left" w:pos="432"/>
        </w:tabs>
        <w:spacing w:line="240" w:lineRule="auto"/>
        <w:ind w:left="432" w:hanging="432"/>
        <w:rPr>
          <w:sz w:val="18"/>
          <w:szCs w:val="18"/>
          <w:vertAlign w:val="superscript"/>
        </w:rPr>
      </w:pPr>
      <w:r w:rsidRPr="00FB1F87">
        <w:rPr>
          <w:sz w:val="18"/>
          <w:szCs w:val="18"/>
          <w:vertAlign w:val="superscript"/>
        </w:rPr>
        <w:t>a</w:t>
      </w:r>
      <w:r w:rsidRPr="00FB1F87">
        <w:rPr>
          <w:sz w:val="18"/>
          <w:szCs w:val="18"/>
          <w:vertAlign w:val="superscript"/>
        </w:rPr>
        <w:tab/>
      </w:r>
      <w:r w:rsidRPr="00FB1F87">
        <w:rPr>
          <w:sz w:val="18"/>
          <w:szCs w:val="18"/>
        </w:rPr>
        <w:t xml:space="preserve">Kaplani-Meieri hinnangu alusel oli 24 ja 36 kuu möödudes progressioonivaba 74% ja 60% olapariibi rühma </w:t>
      </w:r>
      <w:r w:rsidRPr="00FB1F87">
        <w:rPr>
          <w:i/>
          <w:sz w:val="18"/>
          <w:szCs w:val="18"/>
        </w:rPr>
        <w:t>vs</w:t>
      </w:r>
      <w:r w:rsidRPr="00FB1F87">
        <w:rPr>
          <w:sz w:val="18"/>
          <w:szCs w:val="18"/>
        </w:rPr>
        <w:t>. 35% ja 27% platseebo rühma patsientidest; järelkontrolli mediaanne aeg oli nii olapariibi kui ka platseebo ravirühmas 41 kuud.</w:t>
      </w:r>
    </w:p>
    <w:p w14:paraId="75921BC2" w14:textId="77777777" w:rsidR="00A06F9D" w:rsidRPr="00FB1F87" w:rsidRDefault="00A06F9D" w:rsidP="00A06F9D">
      <w:pPr>
        <w:tabs>
          <w:tab w:val="left" w:pos="432"/>
        </w:tabs>
        <w:spacing w:line="240" w:lineRule="auto"/>
        <w:ind w:left="432" w:hanging="432"/>
        <w:rPr>
          <w:sz w:val="18"/>
          <w:szCs w:val="18"/>
        </w:rPr>
      </w:pPr>
      <w:r w:rsidRPr="00FB1F87">
        <w:rPr>
          <w:sz w:val="18"/>
          <w:szCs w:val="18"/>
          <w:vertAlign w:val="superscript"/>
        </w:rPr>
        <w:t>b</w:t>
      </w:r>
      <w:r w:rsidRPr="00FB1F87">
        <w:rPr>
          <w:sz w:val="18"/>
          <w:szCs w:val="18"/>
        </w:rPr>
        <w:tab/>
        <w:t>Väärtus &lt; 1 näitab olapariibi paremust. Analüüs tehti Coxi proportsionaalsete riskide mudeli abil, kasutades ravivastust varasemale plaatinapõhisele keemiaravile (CR või PR) kovariaadina.</w:t>
      </w:r>
    </w:p>
    <w:p w14:paraId="013FC91B" w14:textId="05CECE87" w:rsidR="00A06F9D" w:rsidRPr="00FB1F87" w:rsidRDefault="00A06F9D" w:rsidP="00A06F9D">
      <w:pPr>
        <w:tabs>
          <w:tab w:val="left" w:pos="432"/>
        </w:tabs>
        <w:spacing w:line="240" w:lineRule="auto"/>
        <w:ind w:left="432" w:hanging="432"/>
        <w:rPr>
          <w:sz w:val="18"/>
          <w:szCs w:val="18"/>
        </w:rPr>
      </w:pPr>
      <w:r w:rsidRPr="00FB1F87">
        <w:rPr>
          <w:sz w:val="18"/>
          <w:szCs w:val="18"/>
          <w:vertAlign w:val="superscript"/>
        </w:rPr>
        <w:t>c</w:t>
      </w:r>
      <w:r w:rsidRPr="00FB1F87">
        <w:rPr>
          <w:sz w:val="18"/>
          <w:szCs w:val="18"/>
          <w:vertAlign w:val="superscript"/>
        </w:rPr>
        <w:tab/>
      </w:r>
      <w:r w:rsidRPr="00FB1F87">
        <w:rPr>
          <w:sz w:val="18"/>
          <w:szCs w:val="18"/>
        </w:rPr>
        <w:t>9</w:t>
      </w:r>
      <w:r w:rsidR="004E3165" w:rsidRPr="00FB1F87">
        <w:rPr>
          <w:sz w:val="18"/>
          <w:szCs w:val="18"/>
        </w:rPr>
        <w:t>7</w:t>
      </w:r>
      <w:r w:rsidRPr="00FB1F87">
        <w:rPr>
          <w:sz w:val="18"/>
          <w:szCs w:val="18"/>
        </w:rPr>
        <w:t xml:space="preserve"> patsiendist platseeborühmas, kes said järgnevat ravi, said </w:t>
      </w:r>
      <w:r w:rsidR="004E3165" w:rsidRPr="00FB1F87">
        <w:rPr>
          <w:sz w:val="18"/>
          <w:szCs w:val="18"/>
        </w:rPr>
        <w:t>58</w:t>
      </w:r>
      <w:r w:rsidRPr="00FB1F87">
        <w:rPr>
          <w:sz w:val="18"/>
          <w:szCs w:val="18"/>
        </w:rPr>
        <w:t xml:space="preserve"> (</w:t>
      </w:r>
      <w:r w:rsidR="004E3165" w:rsidRPr="00FB1F87">
        <w:rPr>
          <w:sz w:val="18"/>
          <w:szCs w:val="18"/>
        </w:rPr>
        <w:t>60</w:t>
      </w:r>
      <w:r w:rsidRPr="00FB1F87">
        <w:rPr>
          <w:sz w:val="18"/>
          <w:szCs w:val="18"/>
        </w:rPr>
        <w:t>%) PARP inhibiitorit.</w:t>
      </w:r>
    </w:p>
    <w:p w14:paraId="04CD625B" w14:textId="7562A896" w:rsidR="004E3165" w:rsidRPr="00FB1F87" w:rsidRDefault="004E3165" w:rsidP="00A06F9D">
      <w:pPr>
        <w:tabs>
          <w:tab w:val="left" w:pos="432"/>
        </w:tabs>
        <w:spacing w:line="240" w:lineRule="auto"/>
        <w:ind w:left="432" w:hanging="432"/>
        <w:rPr>
          <w:sz w:val="18"/>
          <w:szCs w:val="18"/>
        </w:rPr>
      </w:pPr>
      <w:r w:rsidRPr="00FB1F87">
        <w:rPr>
          <w:sz w:val="18"/>
          <w:szCs w:val="18"/>
          <w:vertAlign w:val="superscript"/>
        </w:rPr>
        <w:t>d</w:t>
      </w:r>
      <w:r w:rsidRPr="00FB1F87">
        <w:rPr>
          <w:sz w:val="18"/>
          <w:szCs w:val="18"/>
        </w:rPr>
        <w:tab/>
        <w:t xml:space="preserve">Kaplani-Meieri hinnangu alusel oli 84 kuud elus olnud patsientide osakaal 67% olapariibi </w:t>
      </w:r>
      <w:r w:rsidRPr="00FB1F87">
        <w:rPr>
          <w:i/>
          <w:iCs/>
          <w:sz w:val="18"/>
          <w:szCs w:val="18"/>
        </w:rPr>
        <w:t>vs</w:t>
      </w:r>
      <w:r w:rsidRPr="00FB1F87">
        <w:rPr>
          <w:sz w:val="18"/>
          <w:szCs w:val="18"/>
        </w:rPr>
        <w:t xml:space="preserve"> 47% platseebo</w:t>
      </w:r>
      <w:r w:rsidR="00BA2FBB" w:rsidRPr="00FB1F87">
        <w:rPr>
          <w:sz w:val="18"/>
          <w:szCs w:val="18"/>
        </w:rPr>
        <w:t xml:space="preserve"> puhul</w:t>
      </w:r>
      <w:r w:rsidRPr="00FB1F87">
        <w:rPr>
          <w:sz w:val="18"/>
          <w:szCs w:val="18"/>
        </w:rPr>
        <w:t xml:space="preserve">. </w:t>
      </w:r>
    </w:p>
    <w:p w14:paraId="77376839" w14:textId="77777777" w:rsidR="00A06F9D" w:rsidRPr="00FB1F87" w:rsidRDefault="00A06F9D" w:rsidP="00A06F9D">
      <w:pPr>
        <w:tabs>
          <w:tab w:val="left" w:pos="432"/>
        </w:tabs>
        <w:spacing w:line="240" w:lineRule="auto"/>
        <w:ind w:left="432" w:hanging="432"/>
        <w:rPr>
          <w:sz w:val="18"/>
          <w:szCs w:val="18"/>
        </w:rPr>
      </w:pPr>
      <w:r w:rsidRPr="00FB1F87">
        <w:rPr>
          <w:sz w:val="18"/>
          <w:szCs w:val="18"/>
        </w:rPr>
        <w:t>bd    Kaks korda ööpäevas; NR ei ole saavutatud; CI usaldusvahemik; PFS progressioonivaba elulemus; PFS2 aeg teise progresseerumise või surmani; OS üldine elulemus; TFST aeg randomiseerimisest kuni esimese järgmise vähivastase ravi või surmani.</w:t>
      </w:r>
    </w:p>
    <w:p w14:paraId="23A646E3" w14:textId="77777777" w:rsidR="00A06F9D" w:rsidRPr="00431041" w:rsidRDefault="00A06F9D" w:rsidP="00A06F9D">
      <w:pPr>
        <w:rPr>
          <w:kern w:val="24"/>
        </w:rPr>
      </w:pPr>
    </w:p>
    <w:p w14:paraId="3886A09A" w14:textId="7D186074" w:rsidR="00E777F5" w:rsidRDefault="006A6928" w:rsidP="000741C9">
      <w:pPr>
        <w:ind w:left="1418" w:hanging="1418"/>
        <w:rPr>
          <w:b/>
          <w:bCs/>
          <w:szCs w:val="22"/>
        </w:rPr>
      </w:pPr>
      <w:r w:rsidRPr="00431041">
        <w:rPr>
          <w:b/>
          <w:bCs/>
          <w:noProof/>
        </w:rPr>
        <w:lastRenderedPageBreak/>
        <w:drawing>
          <wp:anchor distT="0" distB="0" distL="114300" distR="114300" simplePos="0" relativeHeight="251635712" behindDoc="0" locked="0" layoutInCell="1" allowOverlap="1" wp14:anchorId="2A1F722E" wp14:editId="62D2BD66">
            <wp:simplePos x="0" y="0"/>
            <wp:positionH relativeFrom="column">
              <wp:posOffset>-102870</wp:posOffset>
            </wp:positionH>
            <wp:positionV relativeFrom="paragraph">
              <wp:posOffset>544195</wp:posOffset>
            </wp:positionV>
            <wp:extent cx="6120130" cy="4718685"/>
            <wp:effectExtent l="0" t="0" r="0" b="5715"/>
            <wp:wrapTight wrapText="bothSides">
              <wp:wrapPolygon edited="0">
                <wp:start x="0" y="0"/>
                <wp:lineTo x="0" y="21539"/>
                <wp:lineTo x="21515" y="21539"/>
                <wp:lineTo x="21515" y="0"/>
                <wp:lineTo x="0" y="0"/>
              </wp:wrapPolygon>
            </wp:wrapTight>
            <wp:docPr id="5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0130" cy="4718685"/>
                    </a:xfrm>
                    <a:prstGeom prst="rect">
                      <a:avLst/>
                    </a:prstGeom>
                    <a:noFill/>
                    <a:ln>
                      <a:noFill/>
                    </a:ln>
                  </pic:spPr>
                </pic:pic>
              </a:graphicData>
            </a:graphic>
            <wp14:sizeRelH relativeFrom="page">
              <wp14:pctWidth>0</wp14:pctWidth>
            </wp14:sizeRelH>
            <wp14:sizeRelV relativeFrom="page">
              <wp14:pctHeight>0</wp14:pctHeight>
            </wp14:sizeRelV>
          </wp:anchor>
        </w:drawing>
      </w:r>
      <w:r w:rsidR="00A06F9D" w:rsidRPr="00431041">
        <w:rPr>
          <w:b/>
          <w:bCs/>
          <w:szCs w:val="22"/>
        </w:rPr>
        <w:t>Joonis 1.</w:t>
      </w:r>
      <w:r w:rsidR="00A06F9D" w:rsidRPr="00431041">
        <w:rPr>
          <w:b/>
          <w:bCs/>
          <w:szCs w:val="22"/>
        </w:rPr>
        <w:tab/>
        <w:t>SOLO1 uuring: PFS-i Kaplani</w:t>
      </w:r>
      <w:r w:rsidR="00A06F9D" w:rsidRPr="00431041">
        <w:rPr>
          <w:b/>
          <w:bCs/>
          <w:szCs w:val="22"/>
        </w:rPr>
        <w:noBreakHyphen/>
        <w:t>Meieri kõver esmaselt diagnoositud</w:t>
      </w:r>
      <w:r w:rsidR="00A06F9D" w:rsidRPr="00431041">
        <w:rPr>
          <w:b/>
          <w:bCs/>
          <w:color w:val="000000"/>
          <w:szCs w:val="22"/>
        </w:rPr>
        <w:t xml:space="preserve"> </w:t>
      </w:r>
      <w:r w:rsidR="00A06F9D" w:rsidRPr="00431041">
        <w:rPr>
          <w:b/>
          <w:bCs/>
          <w:i/>
          <w:color w:val="000000"/>
          <w:szCs w:val="22"/>
        </w:rPr>
        <w:t xml:space="preserve">BRCA1/2 </w:t>
      </w:r>
      <w:r w:rsidR="00A06F9D" w:rsidRPr="00431041">
        <w:rPr>
          <w:b/>
          <w:bCs/>
          <w:color w:val="000000"/>
          <w:szCs w:val="22"/>
        </w:rPr>
        <w:t xml:space="preserve">mutatsiooniga levinud munasarjavähiga patsientidel </w:t>
      </w:r>
      <w:r w:rsidR="00A06F9D" w:rsidRPr="00431041">
        <w:rPr>
          <w:b/>
          <w:bCs/>
          <w:szCs w:val="22"/>
        </w:rPr>
        <w:t xml:space="preserve">(51% andmete küpsus – </w:t>
      </w:r>
      <w:r w:rsidR="00A06F9D" w:rsidRPr="00AB54D2">
        <w:rPr>
          <w:b/>
          <w:bCs/>
          <w:szCs w:val="22"/>
        </w:rPr>
        <w:t>uurija hinnang)</w:t>
      </w:r>
    </w:p>
    <w:p w14:paraId="4973B412" w14:textId="7669C102" w:rsidR="00E777F5" w:rsidRDefault="00E777F5" w:rsidP="000741C9">
      <w:pPr>
        <w:ind w:left="1418" w:hanging="1418"/>
        <w:rPr>
          <w:b/>
          <w:bCs/>
          <w:szCs w:val="22"/>
        </w:rPr>
      </w:pPr>
    </w:p>
    <w:p w14:paraId="6D25A141" w14:textId="77777777" w:rsidR="00E777F5" w:rsidRDefault="00E777F5" w:rsidP="000741C9">
      <w:pPr>
        <w:ind w:left="1418" w:hanging="1418"/>
        <w:rPr>
          <w:b/>
          <w:bCs/>
          <w:szCs w:val="22"/>
        </w:rPr>
      </w:pPr>
    </w:p>
    <w:p w14:paraId="33F9AA3B" w14:textId="77777777" w:rsidR="00E777F5" w:rsidRDefault="00E777F5" w:rsidP="000741C9">
      <w:pPr>
        <w:ind w:left="1418" w:hanging="1418"/>
        <w:rPr>
          <w:b/>
          <w:bCs/>
          <w:szCs w:val="22"/>
        </w:rPr>
      </w:pPr>
    </w:p>
    <w:p w14:paraId="380D3D81" w14:textId="77777777" w:rsidR="00E777F5" w:rsidRDefault="00E777F5" w:rsidP="000741C9">
      <w:pPr>
        <w:ind w:left="1418" w:hanging="1418"/>
        <w:rPr>
          <w:b/>
          <w:bCs/>
          <w:szCs w:val="22"/>
        </w:rPr>
      </w:pPr>
    </w:p>
    <w:p w14:paraId="3961836B" w14:textId="77777777" w:rsidR="00E777F5" w:rsidRDefault="00E777F5" w:rsidP="000741C9">
      <w:pPr>
        <w:ind w:left="1418" w:hanging="1418"/>
        <w:rPr>
          <w:b/>
          <w:bCs/>
          <w:szCs w:val="22"/>
        </w:rPr>
      </w:pPr>
    </w:p>
    <w:p w14:paraId="6A53430B" w14:textId="77777777" w:rsidR="00E777F5" w:rsidRDefault="00E777F5" w:rsidP="000741C9">
      <w:pPr>
        <w:ind w:left="1418" w:hanging="1418"/>
        <w:rPr>
          <w:b/>
          <w:bCs/>
          <w:szCs w:val="22"/>
        </w:rPr>
      </w:pPr>
    </w:p>
    <w:p w14:paraId="6457972B" w14:textId="4A95DE86" w:rsidR="00A06F9D" w:rsidRPr="00431041" w:rsidRDefault="00A06F9D" w:rsidP="00E777F5">
      <w:pPr>
        <w:keepNext/>
        <w:keepLines/>
        <w:autoSpaceDE w:val="0"/>
        <w:ind w:left="1418" w:hanging="1418"/>
        <w:rPr>
          <w:b/>
          <w:bCs/>
          <w:i/>
          <w:iCs/>
          <w:u w:val="single"/>
        </w:rPr>
      </w:pPr>
      <w:r w:rsidRPr="00AB54D2">
        <w:rPr>
          <w:b/>
          <w:bCs/>
          <w:szCs w:val="22"/>
        </w:rPr>
        <w:lastRenderedPageBreak/>
        <w:t>Joonis 2.</w:t>
      </w:r>
      <w:r w:rsidRPr="00AB54D2">
        <w:rPr>
          <w:b/>
          <w:bCs/>
          <w:szCs w:val="22"/>
        </w:rPr>
        <w:tab/>
        <w:t>SOLO1 uuring: OS-i Kaplani</w:t>
      </w:r>
      <w:r w:rsidRPr="00AB54D2">
        <w:rPr>
          <w:b/>
          <w:bCs/>
          <w:szCs w:val="22"/>
        </w:rPr>
        <w:noBreakHyphen/>
        <w:t xml:space="preserve">Meieri kõver esmaselt diagnoositud </w:t>
      </w:r>
      <w:r w:rsidRPr="00AB54D2">
        <w:rPr>
          <w:b/>
          <w:bCs/>
          <w:i/>
          <w:szCs w:val="22"/>
        </w:rPr>
        <w:t>BRCA1/2</w:t>
      </w:r>
      <w:r w:rsidRPr="00AB54D2">
        <w:rPr>
          <w:b/>
          <w:bCs/>
          <w:szCs w:val="22"/>
        </w:rPr>
        <w:t xml:space="preserve"> mutatsiooniga levinud munasarjavähiga patsientidel</w:t>
      </w:r>
      <w:r w:rsidRPr="00AB54D2">
        <w:rPr>
          <w:b/>
          <w:bCs/>
          <w:color w:val="000000"/>
          <w:szCs w:val="22"/>
        </w:rPr>
        <w:t xml:space="preserve"> </w:t>
      </w:r>
      <w:r w:rsidRPr="00AB54D2">
        <w:rPr>
          <w:b/>
          <w:bCs/>
          <w:szCs w:val="22"/>
        </w:rPr>
        <w:t>(</w:t>
      </w:r>
      <w:r w:rsidR="000374A5" w:rsidRPr="00AB54D2">
        <w:rPr>
          <w:b/>
          <w:bCs/>
          <w:szCs w:val="22"/>
        </w:rPr>
        <w:t>38</w:t>
      </w:r>
      <w:r w:rsidRPr="00AB54D2">
        <w:rPr>
          <w:b/>
          <w:bCs/>
          <w:szCs w:val="22"/>
        </w:rPr>
        <w:t xml:space="preserve">% </w:t>
      </w:r>
      <w:r w:rsidR="000374A5" w:rsidRPr="00AB54D2">
        <w:rPr>
          <w:b/>
          <w:bCs/>
          <w:szCs w:val="22"/>
        </w:rPr>
        <w:t xml:space="preserve">andmete </w:t>
      </w:r>
      <w:r w:rsidRPr="00AB54D2">
        <w:rPr>
          <w:b/>
          <w:bCs/>
          <w:szCs w:val="22"/>
        </w:rPr>
        <w:t>küpsus)</w:t>
      </w:r>
      <w:r w:rsidRPr="00431041">
        <w:rPr>
          <w:b/>
          <w:bCs/>
          <w:i/>
          <w:iCs/>
          <w:u w:val="single"/>
        </w:rPr>
        <w:t xml:space="preserve"> </w:t>
      </w:r>
    </w:p>
    <w:p w14:paraId="0F4F3872" w14:textId="6BF763C2" w:rsidR="00A06F9D" w:rsidRPr="00431041" w:rsidRDefault="00206F78" w:rsidP="00A06F9D">
      <w:pPr>
        <w:keepNext/>
        <w:keepLines/>
        <w:autoSpaceDE w:val="0"/>
        <w:rPr>
          <w:i/>
          <w:iCs/>
          <w:u w:val="single"/>
        </w:rPr>
      </w:pPr>
      <w:r w:rsidRPr="00431041">
        <w:rPr>
          <w:noProof/>
        </w:rPr>
        <mc:AlternateContent>
          <mc:Choice Requires="wpg">
            <w:drawing>
              <wp:anchor distT="0" distB="0" distL="114300" distR="114300" simplePos="0" relativeHeight="251820032" behindDoc="0" locked="0" layoutInCell="1" allowOverlap="1" wp14:anchorId="63E09D48" wp14:editId="0F1951E2">
                <wp:simplePos x="0" y="0"/>
                <wp:positionH relativeFrom="column">
                  <wp:posOffset>-32385</wp:posOffset>
                </wp:positionH>
                <wp:positionV relativeFrom="paragraph">
                  <wp:posOffset>165100</wp:posOffset>
                </wp:positionV>
                <wp:extent cx="5759450" cy="3576320"/>
                <wp:effectExtent l="0" t="0" r="0" b="5080"/>
                <wp:wrapSquare wrapText="bothSides"/>
                <wp:docPr id="5448" name="Group 5448"/>
                <wp:cNvGraphicFramePr/>
                <a:graphic xmlns:a="http://schemas.openxmlformats.org/drawingml/2006/main">
                  <a:graphicData uri="http://schemas.microsoft.com/office/word/2010/wordprocessingGroup">
                    <wpg:wgp>
                      <wpg:cNvGrpSpPr/>
                      <wpg:grpSpPr>
                        <a:xfrm>
                          <a:off x="0" y="0"/>
                          <a:ext cx="5759450" cy="3576320"/>
                          <a:chOff x="0" y="0"/>
                          <a:chExt cx="5788382" cy="3594100"/>
                        </a:xfrm>
                      </wpg:grpSpPr>
                      <wpg:grpSp>
                        <wpg:cNvPr id="5442" name="Group 5442"/>
                        <wpg:cNvGrpSpPr/>
                        <wpg:grpSpPr>
                          <a:xfrm>
                            <a:off x="0" y="0"/>
                            <a:ext cx="5788382" cy="3594100"/>
                            <a:chOff x="-24675" y="1"/>
                            <a:chExt cx="5987959" cy="3957320"/>
                          </a:xfrm>
                        </wpg:grpSpPr>
                        <pic:pic xmlns:pic="http://schemas.openxmlformats.org/drawingml/2006/picture">
                          <pic:nvPicPr>
                            <pic:cNvPr id="5459" name="Picture 5459"/>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203199" y="1"/>
                              <a:ext cx="5760085" cy="3957320"/>
                            </a:xfrm>
                            <a:prstGeom prst="rect">
                              <a:avLst/>
                            </a:prstGeom>
                            <a:noFill/>
                            <a:ln>
                              <a:noFill/>
                            </a:ln>
                          </pic:spPr>
                        </pic:pic>
                        <wps:wsp>
                          <wps:cNvPr id="5470" name="Text Box 2"/>
                          <wps:cNvSpPr txBox="1">
                            <a:spLocks noChangeArrowheads="1"/>
                          </wps:cNvSpPr>
                          <wps:spPr bwMode="auto">
                            <a:xfrm>
                              <a:off x="-24675" y="431801"/>
                              <a:ext cx="371475" cy="1850390"/>
                            </a:xfrm>
                            <a:prstGeom prst="rect">
                              <a:avLst/>
                            </a:prstGeom>
                            <a:noFill/>
                            <a:ln w="9525">
                              <a:noFill/>
                              <a:miter lim="800000"/>
                              <a:headEnd/>
                              <a:tailEnd/>
                            </a:ln>
                          </wps:spPr>
                          <wps:txbx>
                            <w:txbxContent>
                              <w:p w14:paraId="230F4414" w14:textId="77777777" w:rsidR="001B7FA4" w:rsidRPr="00255D97" w:rsidRDefault="001B7FA4" w:rsidP="001B7FA4">
                                <w:r>
                                  <w:rPr>
                                    <w:sz w:val="16"/>
                                    <w:szCs w:val="14"/>
                                  </w:rPr>
                                  <w:t>Sündmustevabade patsientide osakaal</w:t>
                                </w:r>
                              </w:p>
                            </w:txbxContent>
                          </wps:txbx>
                          <wps:bodyPr rot="0" vert="vert270" wrap="square" lIns="91440" tIns="45720" rIns="91440" bIns="45720" anchor="t" anchorCtr="0">
                            <a:noAutofit/>
                          </wps:bodyPr>
                        </wps:wsp>
                        <wps:wsp>
                          <wps:cNvPr id="5471" name="Text Box 2"/>
                          <wps:cNvSpPr txBox="1">
                            <a:spLocks noChangeArrowheads="1"/>
                          </wps:cNvSpPr>
                          <wps:spPr bwMode="auto">
                            <a:xfrm>
                              <a:off x="2197100" y="2959100"/>
                              <a:ext cx="1967591" cy="352425"/>
                            </a:xfrm>
                            <a:prstGeom prst="rect">
                              <a:avLst/>
                            </a:prstGeom>
                            <a:noFill/>
                            <a:ln w="9525">
                              <a:noFill/>
                              <a:miter lim="800000"/>
                              <a:headEnd/>
                              <a:tailEnd/>
                            </a:ln>
                          </wps:spPr>
                          <wps:txbx>
                            <w:txbxContent>
                              <w:p w14:paraId="1BB37C53" w14:textId="77777777" w:rsidR="001B7FA4" w:rsidRPr="00255D97" w:rsidRDefault="001B7FA4" w:rsidP="001B7FA4">
                                <w:pPr>
                                  <w:rPr>
                                    <w:sz w:val="16"/>
                                    <w:szCs w:val="14"/>
                                  </w:rPr>
                                </w:pPr>
                                <w:r>
                                  <w:rPr>
                                    <w:sz w:val="16"/>
                                    <w:szCs w:val="14"/>
                                  </w:rPr>
                                  <w:t>Aeg alates randomiseerimisest (kuud)</w:t>
                                </w:r>
                              </w:p>
                            </w:txbxContent>
                          </wps:txbx>
                          <wps:bodyPr rot="0" vert="horz" wrap="square" lIns="91440" tIns="45720" rIns="91440" bIns="45720" anchor="t" anchorCtr="0">
                            <a:noAutofit/>
                          </wps:bodyPr>
                        </wps:wsp>
                        <wps:wsp>
                          <wps:cNvPr id="5472" name="Text Box 2"/>
                          <wps:cNvSpPr txBox="1">
                            <a:spLocks noChangeArrowheads="1"/>
                          </wps:cNvSpPr>
                          <wps:spPr bwMode="auto">
                            <a:xfrm>
                              <a:off x="342900" y="3182891"/>
                              <a:ext cx="1676400" cy="301545"/>
                            </a:xfrm>
                            <a:prstGeom prst="rect">
                              <a:avLst/>
                            </a:prstGeom>
                            <a:noFill/>
                            <a:ln w="9525">
                              <a:noFill/>
                              <a:miter lim="800000"/>
                              <a:headEnd/>
                              <a:tailEnd/>
                            </a:ln>
                          </wps:spPr>
                          <wps:txbx>
                            <w:txbxContent>
                              <w:p w14:paraId="4FB53373" w14:textId="77777777" w:rsidR="001B7FA4" w:rsidRPr="00255D97" w:rsidRDefault="001B7FA4" w:rsidP="001B7FA4">
                                <w:pPr>
                                  <w:rPr>
                                    <w:sz w:val="16"/>
                                    <w:szCs w:val="14"/>
                                  </w:rPr>
                                </w:pPr>
                                <w:r>
                                  <w:rPr>
                                    <w:sz w:val="16"/>
                                    <w:szCs w:val="14"/>
                                  </w:rPr>
                                  <w:t>Riskiga patsientide arv:</w:t>
                                </w:r>
                              </w:p>
                            </w:txbxContent>
                          </wps:txbx>
                          <wps:bodyPr rot="0" vert="horz" wrap="square" lIns="91440" tIns="45720" rIns="91440" bIns="45720" anchor="t" anchorCtr="0">
                            <a:noAutofit/>
                          </wps:bodyPr>
                        </wps:wsp>
                        <wps:wsp>
                          <wps:cNvPr id="5473" name="Text Box 2"/>
                          <wps:cNvSpPr txBox="1">
                            <a:spLocks noChangeArrowheads="1"/>
                          </wps:cNvSpPr>
                          <wps:spPr bwMode="auto">
                            <a:xfrm>
                              <a:off x="431800" y="3320186"/>
                              <a:ext cx="2449053" cy="295573"/>
                            </a:xfrm>
                            <a:prstGeom prst="rect">
                              <a:avLst/>
                            </a:prstGeom>
                            <a:noFill/>
                            <a:ln w="9525">
                              <a:noFill/>
                              <a:miter lim="800000"/>
                              <a:headEnd/>
                              <a:tailEnd/>
                            </a:ln>
                          </wps:spPr>
                          <wps:txbx>
                            <w:txbxContent>
                              <w:p w14:paraId="75839E90" w14:textId="77777777" w:rsidR="001B7FA4" w:rsidRPr="00255D97" w:rsidRDefault="001B7FA4" w:rsidP="001B7FA4">
                                <w:r>
                                  <w:rPr>
                                    <w:sz w:val="16"/>
                                    <w:szCs w:val="14"/>
                                  </w:rPr>
                                  <w:t>Olapariib 300 mg tablett kaks korda ööpäevas</w:t>
                                </w:r>
                              </w:p>
                            </w:txbxContent>
                          </wps:txbx>
                          <wps:bodyPr rot="0" vert="horz" wrap="square" lIns="91440" tIns="45720" rIns="91440" bIns="45720" anchor="t" anchorCtr="0">
                            <a:noAutofit/>
                          </wps:bodyPr>
                        </wps:wsp>
                        <wps:wsp>
                          <wps:cNvPr id="5474" name="Text Box 2"/>
                          <wps:cNvSpPr txBox="1">
                            <a:spLocks noChangeArrowheads="1"/>
                          </wps:cNvSpPr>
                          <wps:spPr bwMode="auto">
                            <a:xfrm>
                              <a:off x="419099" y="3567837"/>
                              <a:ext cx="2117759" cy="301814"/>
                            </a:xfrm>
                            <a:prstGeom prst="rect">
                              <a:avLst/>
                            </a:prstGeom>
                            <a:noFill/>
                            <a:ln w="9525">
                              <a:noFill/>
                              <a:miter lim="800000"/>
                              <a:headEnd/>
                              <a:tailEnd/>
                            </a:ln>
                          </wps:spPr>
                          <wps:txbx>
                            <w:txbxContent>
                              <w:p w14:paraId="5566E7B5" w14:textId="77777777" w:rsidR="001B7FA4" w:rsidRPr="00255D97" w:rsidRDefault="001B7FA4" w:rsidP="001B7FA4">
                                <w:r>
                                  <w:rPr>
                                    <w:sz w:val="16"/>
                                    <w:szCs w:val="14"/>
                                  </w:rPr>
                                  <w:t>Platseebo tablett kaks korda ööpäevas</w:t>
                                </w:r>
                              </w:p>
                            </w:txbxContent>
                          </wps:txbx>
                          <wps:bodyPr rot="0" vert="horz" wrap="square" lIns="91440" tIns="45720" rIns="91440" bIns="45720" anchor="t" anchorCtr="0">
                            <a:noAutofit/>
                          </wps:bodyPr>
                        </wps:wsp>
                      </wpg:grpSp>
                      <wps:wsp>
                        <wps:cNvPr id="5446" name="Text Box 2"/>
                        <wps:cNvSpPr txBox="1">
                          <a:spLocks noChangeArrowheads="1"/>
                        </wps:cNvSpPr>
                        <wps:spPr bwMode="auto">
                          <a:xfrm>
                            <a:off x="3228464" y="123825"/>
                            <a:ext cx="2139756" cy="476250"/>
                          </a:xfrm>
                          <a:prstGeom prst="rect">
                            <a:avLst/>
                          </a:prstGeom>
                          <a:noFill/>
                          <a:ln w="9525">
                            <a:noFill/>
                            <a:miter lim="800000"/>
                            <a:headEnd/>
                            <a:tailEnd/>
                          </a:ln>
                        </wps:spPr>
                        <wps:txbx>
                          <w:txbxContent>
                            <w:p w14:paraId="67D3EC15" w14:textId="3D5BDFEA" w:rsidR="001B7FA4" w:rsidRPr="00431041" w:rsidRDefault="001B7FA4" w:rsidP="001B7FA4">
                              <w:pPr>
                                <w:spacing w:line="160" w:lineRule="exact"/>
                                <w:jc w:val="right"/>
                                <w:rPr>
                                  <w:sz w:val="16"/>
                                  <w:szCs w:val="14"/>
                                </w:rPr>
                              </w:pPr>
                              <w:r w:rsidRPr="00431041">
                                <w:rPr>
                                  <w:sz w:val="16"/>
                                  <w:szCs w:val="14"/>
                                </w:rPr>
                                <w:t>Olapariib 300 mg tablet</w:t>
                              </w:r>
                              <w:r w:rsidR="00431041">
                                <w:rPr>
                                  <w:sz w:val="16"/>
                                  <w:szCs w:val="14"/>
                                </w:rPr>
                                <w:t>t</w:t>
                              </w:r>
                              <w:r w:rsidRPr="00431041">
                                <w:rPr>
                                  <w:sz w:val="16"/>
                                  <w:szCs w:val="14"/>
                                </w:rPr>
                                <w:t xml:space="preserve"> kaks korda ööpäevas</w:t>
                              </w:r>
                              <w:r w:rsidRPr="00431041">
                                <w:rPr>
                                  <w:sz w:val="16"/>
                                  <w:szCs w:val="14"/>
                                </w:rPr>
                                <w:br/>
                                <w:t>Platseebo tablett kaks korda ööpäevas</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w14:anchorId="63E09D48" id="Group 5448" o:spid="_x0000_s1026" style="position:absolute;margin-left:-2.55pt;margin-top:13pt;width:453.5pt;height:281.6pt;z-index:251820032" coordsize="57883,3594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38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sH4ny+F4fAepS+NvEFxpOk&#10;rbk32o2upS2ckEeR8yzQsrxn/aUg1vVi/EO4S18GahcyeOF8NKkGW11lhP2PkfvP34Mf/fQI5oA1&#10;4utPqOLdvOakoAKKKKACiiigAooooAKKKKACiiigAooooA+CP+Dgz/kgfwI/7O2+H/8A6XyV9718&#10;Ef8ABwZ/yQP4Ef8AZ23w/wD/AEvkr73oAKKKKACiiigAooooAKKKKACiiigAr4J/4OTv+UW2rf8A&#10;ZSfBv/p/sq+9q+Cf+Dk7/lFtq3/ZSfBv/p/sqAPvVPu0tIn3aW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B8Ef8HBn/ACQP4Ef9nbfD/wD9L5K+96+CP+Dgz/kgfwI/7O2+H/8A6XyV970AFFFF&#10;ABRRRQAUUUUAFFFFABRRRQAV8E/8HJ3/ACi21b/spPg3/wBP9lX3tXwT/wAHJ3/KLbVv+yk+Df8A&#10;0/2VAH3qn3aWkT7tL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BH/AAcGf8kD+BH/AGdt8P8A/wBL5K+9&#10;6+CP+Dgz/kgfwI/7O2+H/wD6XyV970AFFFFABRRRQAUUUUAFFFUb3xN4b03UodG1HxBY295cbfs9&#10;rNdIskuTgbVJy2TwMDk0AXqKM56VR1HxP4b0e8h07V/EFja3Fxj7PBcXaRvLk4G1WIJ54470AXq+&#10;Cf8Ag5O/5Rbat/2Unwb/AOn+yr72yPWvgn/g5OP/ABq21b/spPg3/wBP9lQB96p92lpE+7S0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Pgj/g4M/5IH8CP+ztvh//&#10;AOl8lfe9fBH/AAcGf8kD+BH/AGdt8P8A/wBL5K+96ACiiigAooooAKKKKACmhfanUUAFFFFAB+Ff&#10;BP8Awcnf8ottW/7KT4N/9P8AZV97V8E/8HJ3/KLbVv8AspPg3/0/2VAH3qn3aWkT7tL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BH/BwZ/yQP4Ef9nbfD/8A9L5K+96+CP8Ag4M/5IH8CP8As7b4f/8ApfJX&#10;3vQAUUUUAFFFFABRRRQAUUUUAFFFFABXwT/wcnf8ottW/wCyk+Df/T/ZV97V8E/8HJ3/ACi21b/s&#10;pPg3/wBP9lQB96p92lpE+7S0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HwR/wAHBn/JA/gR/wBnbfD/AP8AS+Svvevgj/g4&#10;M/5IH8CP+ztvh/8A+l8lfe9ABRRRQAUUUUAFFFFABRRRQAUUUUAFfBP/AAcnf8ottW/7KT4N/wDT&#10;/ZV97V8E/wDByd/yi21b/spPg3/0/wBlQB96p92lpE+7S0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&#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">
                <v:group id="Group 5442" o:spid="_x0000_s1027" style="position:absolute;width:57883;height:35941" coordorigin="-246" coordsize="59879,39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">
                  <v:shape id="Picture 5459" o:spid="_x0000_s1028" type="#_x0000_t75" style="position:absolute;left:2031;width:57601;height:39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">
                    <v:imagedata r:id="rId12" o:title=""/>
                  </v:shape>
                  <v:shapetype id="_x0000_t202" coordsize="21600,21600" o:spt="202" path="m,l,21600r21600,l21600,xe">
                    <v:stroke joinstyle="miter"/>
                    <v:path gradientshapeok="t" o:connecttype="rect"/>
                  </v:shapetype>
                  <v:shape id="_x0000_s1029" type="#_x0000_t202" style="position:absolute;left:-246;top:4318;width:3714;height:18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" filled="f" stroked="f">
                    <v:textbox style="layout-flow:vertical;mso-layout-flow-alt:bottom-to-top">
                      <w:txbxContent>
                        <w:p w14:paraId="230F4414" w14:textId="77777777" w:rsidR="001B7FA4" w:rsidRPr="00255D97" w:rsidRDefault="001B7FA4" w:rsidP="001B7FA4">
                          <w:r>
                            <w:rPr>
                              <w:sz w:val="16"/>
                              <w:szCs w:val="14"/>
                            </w:rPr>
                            <w:t>Sündmustevabade patsientide osakaal</w:t>
                          </w:r>
                        </w:p>
                      </w:txbxContent>
                    </v:textbox>
                  </v:shape>
                  <v:shape id="_x0000_s1030" type="#_x0000_t202" style="position:absolute;left:21971;top:29591;width:19675;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" filled="f" stroked="f">
                    <v:textbox>
                      <w:txbxContent>
                        <w:p w14:paraId="1BB37C53" w14:textId="77777777" w:rsidR="001B7FA4" w:rsidRPr="00255D97" w:rsidRDefault="001B7FA4" w:rsidP="001B7FA4">
                          <w:pPr>
                            <w:rPr>
                              <w:sz w:val="16"/>
                              <w:szCs w:val="14"/>
                            </w:rPr>
                          </w:pPr>
                          <w:r>
                            <w:rPr>
                              <w:sz w:val="16"/>
                              <w:szCs w:val="14"/>
                            </w:rPr>
                            <w:t>Aeg alates randomiseerimisest (kuud)</w:t>
                          </w:r>
                        </w:p>
                      </w:txbxContent>
                    </v:textbox>
                  </v:shape>
                  <v:shape id="_x0000_s1031" type="#_x0000_t202" style="position:absolute;left:3429;top:31828;width:16764;height:30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" filled="f" stroked="f">
                    <v:textbox>
                      <w:txbxContent>
                        <w:p w14:paraId="4FB53373" w14:textId="77777777" w:rsidR="001B7FA4" w:rsidRPr="00255D97" w:rsidRDefault="001B7FA4" w:rsidP="001B7FA4">
                          <w:pPr>
                            <w:rPr>
                              <w:sz w:val="16"/>
                              <w:szCs w:val="14"/>
                            </w:rPr>
                          </w:pPr>
                          <w:r>
                            <w:rPr>
                              <w:sz w:val="16"/>
                              <w:szCs w:val="14"/>
                            </w:rPr>
                            <w:t>Riskiga patsientide arv:</w:t>
                          </w:r>
                        </w:p>
                      </w:txbxContent>
                    </v:textbox>
                  </v:shape>
                  <v:shape id="_x0000_s1032" type="#_x0000_t202" style="position:absolute;left:4318;top:33201;width:24490;height:2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" filled="f" stroked="f">
                    <v:textbox>
                      <w:txbxContent>
                        <w:p w14:paraId="75839E90" w14:textId="77777777" w:rsidR="001B7FA4" w:rsidRPr="00255D97" w:rsidRDefault="001B7FA4" w:rsidP="001B7FA4">
                          <w:r>
                            <w:rPr>
                              <w:sz w:val="16"/>
                              <w:szCs w:val="14"/>
                            </w:rPr>
                            <w:t>Olapariib 300 mg tablett kaks korda ööpäevas</w:t>
                          </w:r>
                        </w:p>
                      </w:txbxContent>
                    </v:textbox>
                  </v:shape>
                  <v:shape id="_x0000_s1033" type="#_x0000_t202" style="position:absolute;left:4190;top:35678;width:21178;height:30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" filled="f" stroked="f">
                    <v:textbox>
                      <w:txbxContent>
                        <w:p w14:paraId="5566E7B5" w14:textId="77777777" w:rsidR="001B7FA4" w:rsidRPr="00255D97" w:rsidRDefault="001B7FA4" w:rsidP="001B7FA4">
                          <w:r>
                            <w:rPr>
                              <w:sz w:val="16"/>
                              <w:szCs w:val="14"/>
                            </w:rPr>
                            <w:t>Platseebo tablett kaks korda ööpäevas</w:t>
                          </w:r>
                        </w:p>
                      </w:txbxContent>
                    </v:textbox>
                  </v:shape>
                </v:group>
                <v:shape id="_x0000_s1034" type="#_x0000_t202" style="position:absolute;left:32284;top:1238;width:21398;height:4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" filled="f" stroked="f">
                  <v:textbox>
                    <w:txbxContent>
                      <w:p w14:paraId="67D3EC15" w14:textId="3D5BDFEA" w:rsidR="001B7FA4" w:rsidRPr="00431041" w:rsidRDefault="001B7FA4" w:rsidP="001B7FA4">
                        <w:pPr>
                          <w:spacing w:line="160" w:lineRule="exact"/>
                          <w:jc w:val="right"/>
                          <w:rPr>
                            <w:sz w:val="16"/>
                            <w:szCs w:val="14"/>
                          </w:rPr>
                        </w:pPr>
                        <w:r w:rsidRPr="00431041">
                          <w:rPr>
                            <w:sz w:val="16"/>
                            <w:szCs w:val="14"/>
                          </w:rPr>
                          <w:t>Olapariib 300 mg tablet</w:t>
                        </w:r>
                        <w:r w:rsidR="00431041">
                          <w:rPr>
                            <w:sz w:val="16"/>
                            <w:szCs w:val="14"/>
                          </w:rPr>
                          <w:t>t</w:t>
                        </w:r>
                        <w:r w:rsidRPr="00431041">
                          <w:rPr>
                            <w:sz w:val="16"/>
                            <w:szCs w:val="14"/>
                          </w:rPr>
                          <w:t xml:space="preserve"> kaks korda ööpäevas</w:t>
                        </w:r>
                        <w:r w:rsidRPr="00431041">
                          <w:rPr>
                            <w:sz w:val="16"/>
                            <w:szCs w:val="14"/>
                          </w:rPr>
                          <w:br/>
                          <w:t>Platseebo tablett kaks korda ööpäevas</w:t>
                        </w:r>
                      </w:p>
                    </w:txbxContent>
                  </v:textbox>
                </v:shape>
                <w10:wrap type="square"/>
              </v:group>
            </w:pict>
          </mc:Fallback>
        </mc:AlternateContent>
      </w:r>
    </w:p>
    <w:p w14:paraId="7CBE2A34" w14:textId="6367EA60" w:rsidR="000374A5" w:rsidRPr="00431041" w:rsidRDefault="000374A5" w:rsidP="00A06F9D">
      <w:pPr>
        <w:keepNext/>
        <w:keepLines/>
        <w:autoSpaceDE w:val="0"/>
        <w:rPr>
          <w:iCs/>
        </w:rPr>
      </w:pPr>
    </w:p>
    <w:p w14:paraId="2C6C2348" w14:textId="271DC0E1" w:rsidR="00A06F9D" w:rsidRPr="00431041" w:rsidRDefault="00A06F9D" w:rsidP="00A06F9D">
      <w:pPr>
        <w:keepNext/>
        <w:keepLines/>
        <w:autoSpaceDE w:val="0"/>
        <w:rPr>
          <w:rFonts w:eastAsia="TimesNewRoman"/>
          <w:szCs w:val="22"/>
          <w:lang w:eastAsia="en-GB"/>
        </w:rPr>
      </w:pPr>
      <w:r w:rsidRPr="00431041">
        <w:rPr>
          <w:iCs/>
        </w:rPr>
        <w:t xml:space="preserve">Uuringu alguses haigustunnuste põhjal määratletud patsientide alarühmades täheldati ühtseid tulemusi. </w:t>
      </w:r>
      <w:r w:rsidRPr="00431041">
        <w:rPr>
          <w:rFonts w:eastAsia="TimesNewRoman"/>
          <w:color w:val="000000"/>
          <w:szCs w:val="22"/>
          <w:lang w:eastAsia="en-GB"/>
        </w:rPr>
        <w:t xml:space="preserve">Uurija poolt määratletud täieliku ravivastusega (CR) patsientidel oli riskitiheduste suhe (HR) 0,34 (95% CI 0,24…0,47); PFS-i mediaan ei olnud olapariibi ravirühmas saavutatud </w:t>
      </w:r>
      <w:r w:rsidRPr="00431041">
        <w:rPr>
          <w:rFonts w:eastAsia="TimesNewRoman"/>
          <w:i/>
          <w:color w:val="000000"/>
          <w:szCs w:val="22"/>
          <w:lang w:eastAsia="en-GB"/>
        </w:rPr>
        <w:t>vs.</w:t>
      </w:r>
      <w:r w:rsidRPr="00431041">
        <w:rPr>
          <w:rFonts w:eastAsia="TimesNewRoman"/>
          <w:color w:val="000000"/>
          <w:szCs w:val="22"/>
          <w:lang w:eastAsia="en-GB"/>
        </w:rPr>
        <w:t xml:space="preserve"> 15,3 kuud platseebo ravirühmas. 24 ja 36 kuu möödudes püsis täielik ravivastus (CR) vastavalt 68% ja 45%-l olapariibi ravirühma patsientidest ja 34% ja 22%-l platseebo ravirühma patsientidest. Uuringut alustanud osalise ravivastusega (</w:t>
      </w:r>
      <w:r w:rsidRPr="00431041">
        <w:rPr>
          <w:rFonts w:eastAsia="TimesNewRoman"/>
          <w:i/>
          <w:color w:val="000000"/>
          <w:szCs w:val="22"/>
          <w:lang w:eastAsia="en-GB"/>
        </w:rPr>
        <w:t>partial response</w:t>
      </w:r>
      <w:r w:rsidRPr="00431041">
        <w:rPr>
          <w:rFonts w:eastAsia="TimesNewRoman"/>
          <w:color w:val="000000"/>
          <w:szCs w:val="22"/>
          <w:lang w:eastAsia="en-GB"/>
        </w:rPr>
        <w:t>, PR) patsientidel oli PFS-i riskitiheduste suhe (HR) 0,31 (95% CI 0,18, 0,52; PFS-i mediaan 30,9 kuud olapariibi rühmas ja 8,4 kuud platseebo rühmas). Uuringut alustanud osalise ravivastusega (PR) patsiendid saavutasid kas täieliku ravivastuse (CR) (24</w:t>
      </w:r>
      <w:r w:rsidR="00AD43C8">
        <w:rPr>
          <w:rFonts w:eastAsia="TimesNewRoman"/>
          <w:color w:val="000000"/>
          <w:szCs w:val="22"/>
          <w:lang w:eastAsia="en-GB"/>
        </w:rPr>
        <w:t> </w:t>
      </w:r>
      <w:r w:rsidRPr="00431041">
        <w:rPr>
          <w:rFonts w:eastAsia="TimesNewRoman"/>
          <w:color w:val="000000"/>
          <w:szCs w:val="22"/>
          <w:lang w:eastAsia="en-GB"/>
        </w:rPr>
        <w:t>kuu möödudes 15% olapariibi ravirühmas ja 4% platseebo ravirühmas, täielik ravivastus (CR) oli püsiv 36 kuu möödudes) või säilitasid osalise ravivastuse (PR)/stabiilse haiguse (24 kuu möödudes 43% olapariibi ravirühmas ja 15% platseebo ravirühmas, 36 kuu möödudes 17% olapariibi ravirühmas ja 15% platseebo ravirühmas). 6 kuu jooksul pärast viimast plaatinapõhise keemiaravi annust tekkis progressioon 3,5% olapariibi ja 8,4% platseebo ravirühma patsientidest.</w:t>
      </w:r>
    </w:p>
    <w:p w14:paraId="4B925CA5" w14:textId="3536CAE1" w:rsidR="00A06F9D" w:rsidRPr="00431041" w:rsidRDefault="00A06F9D" w:rsidP="00A06F9D">
      <w:pPr>
        <w:keepNext/>
        <w:keepLines/>
        <w:autoSpaceDE w:val="0"/>
        <w:rPr>
          <w:iCs/>
        </w:rPr>
      </w:pPr>
    </w:p>
    <w:p w14:paraId="48F8F777" w14:textId="4772F2ED" w:rsidR="00A06F9D" w:rsidRPr="00431041" w:rsidRDefault="00A06F9D" w:rsidP="00A06F9D">
      <w:pPr>
        <w:keepNext/>
        <w:keepLines/>
        <w:autoSpaceDE w:val="0"/>
        <w:rPr>
          <w:i/>
          <w:iCs/>
          <w:u w:val="single"/>
        </w:rPr>
      </w:pPr>
      <w:r w:rsidRPr="00431041">
        <w:rPr>
          <w:i/>
          <w:iCs/>
          <w:u w:val="single"/>
        </w:rPr>
        <w:t>Plaatinatundliku retsidiveerunud (platinum-sensitive relapsed, PSR) munasarjavähi säilitusravi</w:t>
      </w:r>
    </w:p>
    <w:p w14:paraId="123A5BB0" w14:textId="52B99A4D" w:rsidR="00A06F9D" w:rsidRPr="00431041" w:rsidRDefault="00A06F9D" w:rsidP="00A06F9D">
      <w:pPr>
        <w:rPr>
          <w:i/>
          <w:iCs/>
        </w:rPr>
      </w:pPr>
      <w:r w:rsidRPr="00431041">
        <w:rPr>
          <w:i/>
          <w:iCs/>
        </w:rPr>
        <w:t>Uuring SOLO2</w:t>
      </w:r>
    </w:p>
    <w:p w14:paraId="63DC1F0A" w14:textId="542C13CD" w:rsidR="00A06F9D" w:rsidRPr="00431041" w:rsidRDefault="00A06F9D" w:rsidP="00A06F9D">
      <w:pPr>
        <w:rPr>
          <w:szCs w:val="22"/>
        </w:rPr>
      </w:pPr>
    </w:p>
    <w:p w14:paraId="0E9FB401" w14:textId="586A2232" w:rsidR="00A06F9D" w:rsidRPr="00431041" w:rsidRDefault="00A06F9D" w:rsidP="00A06F9D">
      <w:pPr>
        <w:rPr>
          <w:szCs w:val="22"/>
        </w:rPr>
      </w:pPr>
      <w:r w:rsidRPr="00431041">
        <w:rPr>
          <w:szCs w:val="22"/>
        </w:rPr>
        <w:t xml:space="preserve">Olapariibi ohutust ja efektiivsust PSR munasarja-, munajuha- või primaarse peritoneaalvähi säilitusravis uuriti III faasi randomiseeritud topeltpimedas platseebokontrolliga uuringus iduliini </w:t>
      </w:r>
      <w:r w:rsidRPr="00431041">
        <w:rPr>
          <w:i/>
          <w:szCs w:val="22"/>
        </w:rPr>
        <w:t>BRCA1/2</w:t>
      </w:r>
      <w:r w:rsidRPr="00431041">
        <w:rPr>
          <w:szCs w:val="22"/>
        </w:rPr>
        <w:t xml:space="preserve"> mutatsiooniga patsientidel. Uuring hindas Lynparza säilitusravi [300 mg (2 × 150 mg tablett) kaks korda ööpäevas] efektiivsust manustamisel kuni progresseerumiseni võrreldes platseeboraviga 295 patsiendil, kellel esines madalalt diferentseerunud seroosne või endometrioidne PSR munasarjavähk (2 : 1 randomiseerimine: 196 olapariib ja 99 platseebo) ja kellel esines ravivastus (CR või PR) pärast plaatinat sisaldava keemiaravi lõpetamist.</w:t>
      </w:r>
    </w:p>
    <w:p w14:paraId="1FC93706" w14:textId="0FD6136E" w:rsidR="00A06F9D" w:rsidRPr="00431041" w:rsidRDefault="00A06F9D" w:rsidP="00A06F9D">
      <w:pPr>
        <w:rPr>
          <w:szCs w:val="22"/>
        </w:rPr>
      </w:pPr>
      <w:r w:rsidRPr="00431041">
        <w:rPr>
          <w:szCs w:val="22"/>
        </w:rPr>
        <w:t>Uuringusse kaasati patsiendid, kes olid saanud kaks või enam plaatinat sisaldavat raviskeemi ja kelle haigus oli retsidiveerunud &gt; 6 kuud pärast eelviimase plaatinat sisaldava keemiaravi lõppu. Patsiendid ei tohtinud olla saanud varasemat ravi olapariibi või muu PARP inhibiitoriga. Patsiendid võisid olla varasemalt saanud bevatsizumabi, välja arvatud raviskeemis vahetult enne randomiseerimist.</w:t>
      </w:r>
    </w:p>
    <w:p w14:paraId="05509E8D" w14:textId="77777777" w:rsidR="00A06F9D" w:rsidRPr="00431041" w:rsidRDefault="00A06F9D" w:rsidP="00A06F9D">
      <w:pPr>
        <w:rPr>
          <w:szCs w:val="22"/>
        </w:rPr>
      </w:pPr>
    </w:p>
    <w:p w14:paraId="00DF31A3" w14:textId="77777777" w:rsidR="00A06F9D" w:rsidRPr="00431041" w:rsidRDefault="00A06F9D" w:rsidP="00A06F9D">
      <w:r w:rsidRPr="00431041">
        <w:lastRenderedPageBreak/>
        <w:t xml:space="preserve">Kõigil patsientidel oli diagnoositud </w:t>
      </w:r>
      <w:r w:rsidRPr="00431041">
        <w:rPr>
          <w:i/>
          <w:iCs/>
        </w:rPr>
        <w:t>gBRCA1/2m</w:t>
      </w:r>
      <w:r w:rsidRPr="00431041">
        <w:t xml:space="preserve"> uuringu alguses. </w:t>
      </w:r>
      <w:r w:rsidRPr="00431041">
        <w:rPr>
          <w:i/>
          <w:iCs/>
        </w:rPr>
        <w:t>BRCA</w:t>
      </w:r>
      <w:r w:rsidRPr="00431041">
        <w:rPr>
          <w:i/>
        </w:rPr>
        <w:t>1/2</w:t>
      </w:r>
      <w:r w:rsidRPr="00431041">
        <w:t xml:space="preserve"> mutatsioonidega patsiendid tuvastati kas iduliini mutatsiooni testimisega verest uuringukeskuses kasutatava või Myriad tsentraalse testimisega või kasvajaproovist uuringukeskuses kasutatava testiga. Randomiseeritud patsientidest 4,7%-l (14/295) avastati </w:t>
      </w:r>
      <w:r w:rsidRPr="00431041">
        <w:rPr>
          <w:i/>
        </w:rPr>
        <w:t>BRAC1/2</w:t>
      </w:r>
      <w:r w:rsidRPr="00431041">
        <w:t xml:space="preserve"> geenide osas suuri ümberkorraldusi.</w:t>
      </w:r>
    </w:p>
    <w:p w14:paraId="0D7FE65A" w14:textId="77777777" w:rsidR="00A06F9D" w:rsidRPr="00431041" w:rsidRDefault="00A06F9D" w:rsidP="00A06F9D"/>
    <w:p w14:paraId="7EB4BDA5" w14:textId="724C01C5" w:rsidR="00A06F9D" w:rsidRPr="00431041" w:rsidRDefault="00A06F9D" w:rsidP="00A06F9D">
      <w:pPr>
        <w:rPr>
          <w:szCs w:val="22"/>
        </w:rPr>
      </w:pPr>
      <w:r w:rsidRPr="00431041">
        <w:t xml:space="preserve">Üldiselt olid olapariibi ja platseeborühmade vahel demograafilised ja põhinäitajad hästi tasakaalus. Mõlemas rühmas oli vanuse mediaan 56 aastat. Munasarjavähk oli kõige esmane vähitüüp </w:t>
      </w:r>
      <w:r w:rsidRPr="00431041">
        <w:rPr>
          <w:szCs w:val="22"/>
        </w:rPr>
        <w:t>&gt; 80% patsientidest. Histoloogiliselt oli kõige levinum koetüüp seroosne (&gt;90%), endometrioidset koetüüpi tuvastati 6% patsientidest. Olapariibi rühmas said 55% patsientidest ainult 2 ja 45% 3 või enam eelnevat ravirida. Platseebo rühmas said 61% patsientidest ainult 2 ja 39% patsientidest 3 või enam eelnevat ravirida. Enamikel patsientidel oli ECOG sooritusvõime 0 (81%), andmed patsientide kohta üldseisundi hinnanguga 2 kuni 4 puuduvad. Patsientidest 60%-l oli plaatinavaba intervall &gt; 12 kuud ja 40%-l &gt;6…12 kuud. Patsientidest 47% esines täielik ja 53% osaline vastus viimasele plaatina põhisele keemiaravile. Olapariibi ja platseebo rühma patsientidest vastavalt 17% ja 20% raviti eelnevalt bevatsizumabiga.</w:t>
      </w:r>
    </w:p>
    <w:p w14:paraId="76DC5C0F" w14:textId="77777777" w:rsidR="00A06F9D" w:rsidRPr="00431041" w:rsidRDefault="00A06F9D" w:rsidP="00A06F9D">
      <w:pPr>
        <w:rPr>
          <w:szCs w:val="22"/>
        </w:rPr>
      </w:pPr>
    </w:p>
    <w:p w14:paraId="7EC4B072" w14:textId="77777777" w:rsidR="00A06F9D" w:rsidRPr="00431041" w:rsidRDefault="00A06F9D" w:rsidP="00A06F9D">
      <w:pPr>
        <w:rPr>
          <w:szCs w:val="22"/>
        </w:rPr>
      </w:pPr>
      <w:r w:rsidRPr="00431041">
        <w:rPr>
          <w:szCs w:val="22"/>
        </w:rPr>
        <w:t>Esmane tulemusnäitaja oli PFS, mis määrati uurija hinnangul, kasutades RECIST versiooni 1.1. Teisesed efektiivsuse tulemusnäitajad olid PFS2; OS, TDT, TFST, TSST ja HRQoL.</w:t>
      </w:r>
    </w:p>
    <w:p w14:paraId="5AB1EF23" w14:textId="77777777" w:rsidR="00A06F9D" w:rsidRPr="00431041" w:rsidRDefault="00A06F9D" w:rsidP="00A06F9D">
      <w:pPr>
        <w:rPr>
          <w:szCs w:val="22"/>
        </w:rPr>
      </w:pPr>
    </w:p>
    <w:p w14:paraId="772FF6F1" w14:textId="77777777" w:rsidR="00A06F9D" w:rsidRPr="00431041" w:rsidRDefault="00A06F9D" w:rsidP="00A06F9D">
      <w:pPr>
        <w:rPr>
          <w:szCs w:val="24"/>
        </w:rPr>
      </w:pPr>
      <w:r w:rsidRPr="00431041">
        <w:rPr>
          <w:szCs w:val="22"/>
        </w:rPr>
        <w:t xml:space="preserve">Uuring vastas oma esmasele eesmärgile, näidates kliiniliselt ja statistiliselt olulist paranemist </w:t>
      </w:r>
      <w:r w:rsidRPr="00431041">
        <w:rPr>
          <w:szCs w:val="24"/>
        </w:rPr>
        <w:t xml:space="preserve">uurija hinnatud </w:t>
      </w:r>
      <w:r w:rsidRPr="00431041">
        <w:rPr>
          <w:szCs w:val="22"/>
        </w:rPr>
        <w:t>olapariibi PFS-is platseeboga võrreldes HR 0,30 (95% CI 0,22…0,41; p&lt;</w:t>
      </w:r>
      <w:r w:rsidRPr="00431041">
        <w:rPr>
          <w:szCs w:val="24"/>
        </w:rPr>
        <w:t>0,0001</w:t>
      </w:r>
      <w:r w:rsidRPr="00431041">
        <w:rPr>
          <w:szCs w:val="22"/>
        </w:rPr>
        <w:t xml:space="preserve">; mediaan 19,1 kuud olapariibi puhul </w:t>
      </w:r>
      <w:r w:rsidRPr="00431041">
        <w:rPr>
          <w:i/>
          <w:iCs/>
          <w:szCs w:val="22"/>
        </w:rPr>
        <w:t>vs</w:t>
      </w:r>
      <w:r w:rsidRPr="00431041">
        <w:rPr>
          <w:szCs w:val="22"/>
        </w:rPr>
        <w:t>. 5,5 kuud platseebo puhul).</w:t>
      </w:r>
      <w:r w:rsidRPr="00431041">
        <w:rPr>
          <w:szCs w:val="24"/>
        </w:rPr>
        <w:t xml:space="preserve"> Uurija hinnatud PFS-i toetas PFS-i pimendatud sõltumatu tsentraalne radioloogiline hindamine (HR 0,25; 95% CI 0,18…0,35; p &lt; 0,0001; mediaan 30,2 kuud olapariibi puhul ja 5,5 kuud platseebo puhul).</w:t>
      </w:r>
      <w:r w:rsidRPr="00431041">
        <w:rPr>
          <w:szCs w:val="22"/>
        </w:rPr>
        <w:t xml:space="preserve"> </w:t>
      </w:r>
      <w:r w:rsidRPr="00431041">
        <w:rPr>
          <w:szCs w:val="24"/>
        </w:rPr>
        <w:t>2. aasta möödumisel jäi 43% olapariibiga ravitud patsientidest progressioonivabaks võrreldes ainult 15%-ga platseeboga ravitud patsientide hulgas.</w:t>
      </w:r>
    </w:p>
    <w:p w14:paraId="0621649B" w14:textId="77777777" w:rsidR="00A06F9D" w:rsidRPr="00431041" w:rsidRDefault="00A06F9D" w:rsidP="00A06F9D">
      <w:pPr>
        <w:rPr>
          <w:szCs w:val="24"/>
        </w:rPr>
      </w:pPr>
    </w:p>
    <w:p w14:paraId="4A1D34E5" w14:textId="0CB0A0F3" w:rsidR="00A06F9D" w:rsidRPr="00431041" w:rsidRDefault="00A06F9D" w:rsidP="00A06F9D">
      <w:pPr>
        <w:keepNext/>
        <w:keepLines/>
        <w:autoSpaceDE w:val="0"/>
        <w:rPr>
          <w:szCs w:val="22"/>
        </w:rPr>
      </w:pPr>
      <w:r w:rsidRPr="00431041">
        <w:rPr>
          <w:szCs w:val="22"/>
        </w:rPr>
        <w:t xml:space="preserve">Kokkuvõte SOLO2 uuringu olulistest efektiivsuse tulemustest </w:t>
      </w:r>
      <w:r w:rsidRPr="00431041">
        <w:rPr>
          <w:i/>
          <w:iCs/>
          <w:szCs w:val="22"/>
        </w:rPr>
        <w:t>gBRCA1/2m</w:t>
      </w:r>
      <w:r w:rsidRPr="00431041">
        <w:rPr>
          <w:szCs w:val="22"/>
        </w:rPr>
        <w:t xml:space="preserve"> PSR-i munasarjavähiga patsientidel on esitatud tabelis</w:t>
      </w:r>
      <w:r w:rsidR="005021D3" w:rsidRPr="00431041">
        <w:rPr>
          <w:szCs w:val="22"/>
        </w:rPr>
        <w:t> 4</w:t>
      </w:r>
      <w:r w:rsidRPr="00431041">
        <w:rPr>
          <w:szCs w:val="22"/>
        </w:rPr>
        <w:t xml:space="preserve"> ja joonisel 3.</w:t>
      </w:r>
    </w:p>
    <w:p w14:paraId="5D8323EF" w14:textId="77777777" w:rsidR="00A06F9D" w:rsidRPr="00431041" w:rsidRDefault="00A06F9D" w:rsidP="00A06F9D">
      <w:pPr>
        <w:keepNext/>
        <w:keepLines/>
        <w:autoSpaceDE w:val="0"/>
        <w:rPr>
          <w:szCs w:val="22"/>
        </w:rPr>
      </w:pPr>
    </w:p>
    <w:p w14:paraId="0B067380" w14:textId="6F1B4698" w:rsidR="00A06F9D" w:rsidRPr="00431041" w:rsidRDefault="00A06F9D" w:rsidP="00601710">
      <w:pPr>
        <w:keepNext/>
        <w:keepLines/>
        <w:suppressAutoHyphens w:val="0"/>
        <w:autoSpaceDE w:val="0"/>
        <w:autoSpaceDN w:val="0"/>
        <w:adjustRightInd w:val="0"/>
        <w:ind w:left="990" w:hanging="1080"/>
        <w:rPr>
          <w:b/>
          <w:bCs/>
          <w:szCs w:val="22"/>
          <w:lang w:eastAsia="en-US"/>
        </w:rPr>
      </w:pPr>
      <w:r w:rsidRPr="00431041">
        <w:rPr>
          <w:b/>
          <w:bCs/>
          <w:szCs w:val="22"/>
          <w:lang w:eastAsia="en-US"/>
        </w:rPr>
        <w:t>Tabel</w:t>
      </w:r>
      <w:r w:rsidR="005021D3" w:rsidRPr="00431041">
        <w:rPr>
          <w:b/>
          <w:bCs/>
          <w:szCs w:val="22"/>
          <w:lang w:eastAsia="en-US"/>
        </w:rPr>
        <w:t> 4</w:t>
      </w:r>
      <w:r w:rsidRPr="00431041">
        <w:rPr>
          <w:b/>
          <w:bCs/>
          <w:szCs w:val="22"/>
          <w:lang w:eastAsia="en-US"/>
        </w:rPr>
        <w:t xml:space="preserve">. </w:t>
      </w:r>
      <w:r w:rsidR="00601710" w:rsidRPr="00431041">
        <w:rPr>
          <w:b/>
          <w:bCs/>
          <w:szCs w:val="22"/>
          <w:lang w:eastAsia="en-US"/>
        </w:rPr>
        <w:tab/>
      </w:r>
      <w:r w:rsidRPr="00431041">
        <w:rPr>
          <w:b/>
          <w:bCs/>
          <w:szCs w:val="22"/>
          <w:lang w:eastAsia="en-US"/>
        </w:rPr>
        <w:t xml:space="preserve">SOLO2 uuringu oluliste efektiivsuse tulemuste kokkuvõte </w:t>
      </w:r>
      <w:r w:rsidRPr="00431041">
        <w:rPr>
          <w:b/>
          <w:bCs/>
          <w:i/>
          <w:iCs/>
          <w:szCs w:val="22"/>
          <w:lang w:eastAsia="en-US"/>
        </w:rPr>
        <w:t>gBRCA1/2m</w:t>
      </w:r>
      <w:r w:rsidRPr="00431041">
        <w:rPr>
          <w:b/>
          <w:bCs/>
          <w:szCs w:val="22"/>
          <w:lang w:eastAsia="en-US"/>
        </w:rPr>
        <w:t xml:space="preserve"> PSR-i munasarjavähiga patsientidel </w:t>
      </w:r>
    </w:p>
    <w:tbl>
      <w:tblPr>
        <w:tblW w:w="0" w:type="auto"/>
        <w:tblInd w:w="-5" w:type="dxa"/>
        <w:tblLayout w:type="fixed"/>
        <w:tblLook w:val="0000" w:firstRow="0" w:lastRow="0" w:firstColumn="0" w:lastColumn="0" w:noHBand="0" w:noVBand="0"/>
      </w:tblPr>
      <w:tblGrid>
        <w:gridCol w:w="3105"/>
        <w:gridCol w:w="3106"/>
        <w:gridCol w:w="3121"/>
      </w:tblGrid>
      <w:tr w:rsidR="00A06F9D" w:rsidRPr="00431041" w14:paraId="559DAA4F" w14:textId="77777777" w:rsidTr="00B94B0B">
        <w:trPr>
          <w:tblHeader/>
        </w:trPr>
        <w:tc>
          <w:tcPr>
            <w:tcW w:w="3105" w:type="dxa"/>
            <w:tcBorders>
              <w:top w:val="single" w:sz="8" w:space="0" w:color="000000"/>
              <w:left w:val="single" w:sz="4" w:space="0" w:color="000000"/>
              <w:bottom w:val="single" w:sz="4" w:space="0" w:color="000000"/>
            </w:tcBorders>
          </w:tcPr>
          <w:p w14:paraId="1189A9A7" w14:textId="77777777" w:rsidR="00A06F9D" w:rsidRPr="00431041" w:rsidRDefault="00A06F9D" w:rsidP="00B94B0B">
            <w:pPr>
              <w:pStyle w:val="A-Single"/>
              <w:tabs>
                <w:tab w:val="left" w:pos="567"/>
              </w:tabs>
              <w:snapToGrid w:val="0"/>
              <w:spacing w:line="260" w:lineRule="exact"/>
              <w:rPr>
                <w:sz w:val="22"/>
                <w:szCs w:val="22"/>
                <w:lang w:val="et-EE"/>
              </w:rPr>
            </w:pPr>
          </w:p>
        </w:tc>
        <w:tc>
          <w:tcPr>
            <w:tcW w:w="3106" w:type="dxa"/>
            <w:tcBorders>
              <w:top w:val="single" w:sz="8" w:space="0" w:color="000000"/>
              <w:bottom w:val="single" w:sz="4" w:space="0" w:color="000000"/>
            </w:tcBorders>
          </w:tcPr>
          <w:p w14:paraId="693E2F53" w14:textId="77777777" w:rsidR="00A06F9D" w:rsidRPr="00431041" w:rsidRDefault="00A06F9D" w:rsidP="00B94B0B">
            <w:pPr>
              <w:pStyle w:val="A-Single"/>
              <w:rPr>
                <w:b/>
                <w:bCs/>
                <w:sz w:val="22"/>
                <w:szCs w:val="22"/>
                <w:lang w:val="et-EE"/>
              </w:rPr>
            </w:pPr>
            <w:r w:rsidRPr="00431041">
              <w:rPr>
                <w:b/>
                <w:bCs/>
                <w:sz w:val="22"/>
                <w:szCs w:val="22"/>
                <w:lang w:val="et-EE"/>
              </w:rPr>
              <w:t xml:space="preserve">Olapariib 300 mg tablett bd </w:t>
            </w:r>
          </w:p>
        </w:tc>
        <w:tc>
          <w:tcPr>
            <w:tcW w:w="3121" w:type="dxa"/>
            <w:tcBorders>
              <w:top w:val="single" w:sz="8" w:space="0" w:color="000000"/>
              <w:bottom w:val="single" w:sz="4" w:space="0" w:color="000000"/>
              <w:right w:val="single" w:sz="4" w:space="0" w:color="000000"/>
            </w:tcBorders>
          </w:tcPr>
          <w:p w14:paraId="11AA842F" w14:textId="77777777" w:rsidR="00A06F9D" w:rsidRPr="00431041" w:rsidRDefault="00A06F9D" w:rsidP="00B94B0B">
            <w:pPr>
              <w:pStyle w:val="A-Single"/>
              <w:rPr>
                <w:sz w:val="22"/>
                <w:szCs w:val="22"/>
                <w:lang w:val="et-EE"/>
              </w:rPr>
            </w:pPr>
            <w:r w:rsidRPr="00431041">
              <w:rPr>
                <w:b/>
                <w:bCs/>
                <w:sz w:val="22"/>
                <w:szCs w:val="22"/>
                <w:lang w:val="et-EE"/>
              </w:rPr>
              <w:t>Platseebo</w:t>
            </w:r>
          </w:p>
        </w:tc>
      </w:tr>
      <w:tr w:rsidR="00A06F9D" w:rsidRPr="00431041" w14:paraId="1169569C" w14:textId="77777777" w:rsidTr="00B94B0B">
        <w:trPr>
          <w:cantSplit/>
        </w:trPr>
        <w:tc>
          <w:tcPr>
            <w:tcW w:w="9332" w:type="dxa"/>
            <w:gridSpan w:val="3"/>
            <w:tcBorders>
              <w:top w:val="single" w:sz="8" w:space="0" w:color="000000"/>
              <w:left w:val="single" w:sz="4" w:space="0" w:color="000000"/>
              <w:bottom w:val="single" w:sz="8" w:space="0" w:color="000000"/>
              <w:right w:val="single" w:sz="4" w:space="0" w:color="000000"/>
            </w:tcBorders>
            <w:shd w:val="clear" w:color="auto" w:fill="E0E0E0"/>
          </w:tcPr>
          <w:p w14:paraId="1C9B6B1F" w14:textId="77777777" w:rsidR="00A06F9D" w:rsidRPr="00431041" w:rsidRDefault="00A06F9D" w:rsidP="00B94B0B">
            <w:pPr>
              <w:pStyle w:val="A-TableText"/>
              <w:rPr>
                <w:szCs w:val="22"/>
                <w:lang w:val="et-EE"/>
              </w:rPr>
            </w:pPr>
            <w:r w:rsidRPr="00431041">
              <w:rPr>
                <w:b/>
                <w:bCs/>
                <w:szCs w:val="22"/>
                <w:lang w:val="et-EE"/>
              </w:rPr>
              <w:t>PFS (63% küpsus)</w:t>
            </w:r>
          </w:p>
        </w:tc>
      </w:tr>
      <w:tr w:rsidR="00A06F9D" w:rsidRPr="00431041" w14:paraId="65A27706" w14:textId="77777777" w:rsidTr="00B94B0B">
        <w:tc>
          <w:tcPr>
            <w:tcW w:w="3105" w:type="dxa"/>
            <w:tcBorders>
              <w:top w:val="single" w:sz="4" w:space="0" w:color="000000"/>
              <w:left w:val="single" w:sz="4" w:space="0" w:color="000000"/>
            </w:tcBorders>
            <w:vAlign w:val="center"/>
          </w:tcPr>
          <w:p w14:paraId="112C6A0E" w14:textId="77777777" w:rsidR="00A06F9D" w:rsidRPr="00431041" w:rsidRDefault="00A06F9D" w:rsidP="00B94B0B">
            <w:pPr>
              <w:pStyle w:val="A-Single"/>
              <w:tabs>
                <w:tab w:val="left" w:pos="567"/>
              </w:tabs>
              <w:spacing w:line="260" w:lineRule="exact"/>
              <w:rPr>
                <w:sz w:val="22"/>
                <w:szCs w:val="22"/>
                <w:lang w:val="et-EE"/>
              </w:rPr>
            </w:pPr>
            <w:r w:rsidRPr="00431041">
              <w:rPr>
                <w:sz w:val="22"/>
                <w:szCs w:val="22"/>
                <w:lang w:val="et-EE"/>
              </w:rPr>
              <w:t>Sündmuste arv: Patsientide koguarv (%)</w:t>
            </w:r>
          </w:p>
        </w:tc>
        <w:tc>
          <w:tcPr>
            <w:tcW w:w="3106" w:type="dxa"/>
            <w:tcBorders>
              <w:top w:val="single" w:sz="4" w:space="0" w:color="000000"/>
            </w:tcBorders>
            <w:vAlign w:val="center"/>
          </w:tcPr>
          <w:p w14:paraId="6FED4438" w14:textId="77777777" w:rsidR="00A06F9D" w:rsidRPr="00431041" w:rsidRDefault="00A06F9D" w:rsidP="00B94B0B">
            <w:pPr>
              <w:pStyle w:val="A-Single"/>
              <w:tabs>
                <w:tab w:val="left" w:pos="567"/>
              </w:tabs>
              <w:spacing w:line="260" w:lineRule="exact"/>
              <w:rPr>
                <w:sz w:val="22"/>
                <w:szCs w:val="22"/>
                <w:lang w:val="et-EE"/>
              </w:rPr>
            </w:pPr>
            <w:r w:rsidRPr="00431041">
              <w:rPr>
                <w:sz w:val="22"/>
                <w:szCs w:val="22"/>
                <w:lang w:val="et-EE"/>
              </w:rPr>
              <w:t>107 : 196 (55)</w:t>
            </w:r>
          </w:p>
        </w:tc>
        <w:tc>
          <w:tcPr>
            <w:tcW w:w="3121" w:type="dxa"/>
            <w:tcBorders>
              <w:top w:val="single" w:sz="4" w:space="0" w:color="000000"/>
              <w:right w:val="single" w:sz="4" w:space="0" w:color="000000"/>
            </w:tcBorders>
            <w:vAlign w:val="center"/>
          </w:tcPr>
          <w:p w14:paraId="7C5F0DD4" w14:textId="77777777" w:rsidR="00A06F9D" w:rsidRPr="00431041" w:rsidRDefault="00A06F9D" w:rsidP="00B94B0B">
            <w:pPr>
              <w:pStyle w:val="A-Single"/>
              <w:tabs>
                <w:tab w:val="left" w:pos="567"/>
              </w:tabs>
              <w:spacing w:line="260" w:lineRule="exact"/>
              <w:rPr>
                <w:sz w:val="22"/>
                <w:szCs w:val="22"/>
                <w:lang w:val="et-EE"/>
              </w:rPr>
            </w:pPr>
            <w:r w:rsidRPr="00431041">
              <w:rPr>
                <w:sz w:val="22"/>
                <w:szCs w:val="22"/>
                <w:lang w:val="et-EE"/>
              </w:rPr>
              <w:t>80 : 99 (81)</w:t>
            </w:r>
          </w:p>
        </w:tc>
      </w:tr>
      <w:tr w:rsidR="00A06F9D" w:rsidRPr="00431041" w14:paraId="24C16F33" w14:textId="77777777" w:rsidTr="00B94B0B">
        <w:tc>
          <w:tcPr>
            <w:tcW w:w="3105" w:type="dxa"/>
            <w:tcBorders>
              <w:left w:val="single" w:sz="4" w:space="0" w:color="000000"/>
            </w:tcBorders>
            <w:vAlign w:val="center"/>
          </w:tcPr>
          <w:p w14:paraId="24BD0882" w14:textId="77777777" w:rsidR="00A06F9D" w:rsidRPr="00431041" w:rsidRDefault="00A06F9D" w:rsidP="00B94B0B">
            <w:pPr>
              <w:pStyle w:val="A-Single"/>
              <w:tabs>
                <w:tab w:val="left" w:pos="567"/>
              </w:tabs>
              <w:spacing w:line="260" w:lineRule="exact"/>
              <w:rPr>
                <w:sz w:val="22"/>
                <w:szCs w:val="22"/>
                <w:lang w:val="et-EE"/>
              </w:rPr>
            </w:pPr>
            <w:r w:rsidRPr="00431041">
              <w:rPr>
                <w:sz w:val="22"/>
                <w:szCs w:val="22"/>
                <w:lang w:val="et-EE"/>
              </w:rPr>
              <w:t>Aja mediaan (kuud) (95% CI)</w:t>
            </w:r>
          </w:p>
        </w:tc>
        <w:tc>
          <w:tcPr>
            <w:tcW w:w="3106" w:type="dxa"/>
            <w:vAlign w:val="center"/>
          </w:tcPr>
          <w:p w14:paraId="02FC2937" w14:textId="77777777" w:rsidR="00A06F9D" w:rsidRPr="00431041" w:rsidRDefault="00A06F9D" w:rsidP="00B94B0B">
            <w:pPr>
              <w:pStyle w:val="A-Single"/>
              <w:tabs>
                <w:tab w:val="left" w:pos="567"/>
              </w:tabs>
              <w:spacing w:line="260" w:lineRule="exact"/>
              <w:rPr>
                <w:sz w:val="22"/>
                <w:szCs w:val="22"/>
                <w:lang w:val="et-EE"/>
              </w:rPr>
            </w:pPr>
            <w:r w:rsidRPr="00431041">
              <w:rPr>
                <w:sz w:val="22"/>
                <w:szCs w:val="22"/>
                <w:lang w:val="et-EE"/>
              </w:rPr>
              <w:t>19,1 (16,3…25,7)</w:t>
            </w:r>
          </w:p>
        </w:tc>
        <w:tc>
          <w:tcPr>
            <w:tcW w:w="3121" w:type="dxa"/>
            <w:tcBorders>
              <w:right w:val="single" w:sz="4" w:space="0" w:color="000000"/>
            </w:tcBorders>
            <w:vAlign w:val="center"/>
          </w:tcPr>
          <w:p w14:paraId="1EC5C91F" w14:textId="77777777" w:rsidR="00A06F9D" w:rsidRPr="00431041" w:rsidRDefault="00A06F9D" w:rsidP="00B94B0B">
            <w:pPr>
              <w:pStyle w:val="A-Single"/>
              <w:tabs>
                <w:tab w:val="left" w:pos="567"/>
              </w:tabs>
              <w:spacing w:line="260" w:lineRule="exact"/>
              <w:rPr>
                <w:sz w:val="22"/>
                <w:szCs w:val="22"/>
                <w:lang w:val="et-EE"/>
              </w:rPr>
            </w:pPr>
            <w:r w:rsidRPr="00431041">
              <w:rPr>
                <w:sz w:val="22"/>
                <w:szCs w:val="22"/>
                <w:lang w:val="et-EE"/>
              </w:rPr>
              <w:t>5,5 (5,2…5,8)</w:t>
            </w:r>
          </w:p>
        </w:tc>
      </w:tr>
      <w:tr w:rsidR="00A06F9D" w:rsidRPr="00431041" w14:paraId="39F11439" w14:textId="77777777" w:rsidTr="00B94B0B">
        <w:tc>
          <w:tcPr>
            <w:tcW w:w="3105" w:type="dxa"/>
            <w:tcBorders>
              <w:left w:val="single" w:sz="4" w:space="0" w:color="000000"/>
            </w:tcBorders>
            <w:vAlign w:val="center"/>
          </w:tcPr>
          <w:p w14:paraId="2BD3C634" w14:textId="77777777" w:rsidR="00A06F9D" w:rsidRPr="00431041" w:rsidRDefault="00A06F9D" w:rsidP="00B94B0B">
            <w:pPr>
              <w:pStyle w:val="A-Single"/>
              <w:tabs>
                <w:tab w:val="left" w:pos="567"/>
              </w:tabs>
              <w:spacing w:line="260" w:lineRule="exact"/>
              <w:rPr>
                <w:sz w:val="22"/>
                <w:szCs w:val="22"/>
                <w:lang w:val="et-EE"/>
              </w:rPr>
            </w:pPr>
            <w:r w:rsidRPr="00431041">
              <w:rPr>
                <w:sz w:val="22"/>
                <w:szCs w:val="22"/>
                <w:lang w:val="et-EE"/>
              </w:rPr>
              <w:t xml:space="preserve">HR (95% CI) </w:t>
            </w:r>
            <w:r w:rsidRPr="00431041">
              <w:rPr>
                <w:sz w:val="22"/>
                <w:szCs w:val="22"/>
                <w:vertAlign w:val="superscript"/>
                <w:lang w:val="et-EE"/>
              </w:rPr>
              <w:t>a</w:t>
            </w:r>
          </w:p>
        </w:tc>
        <w:tc>
          <w:tcPr>
            <w:tcW w:w="3106" w:type="dxa"/>
            <w:vAlign w:val="center"/>
          </w:tcPr>
          <w:p w14:paraId="76678816" w14:textId="77777777" w:rsidR="00A06F9D" w:rsidRPr="00431041" w:rsidRDefault="00A06F9D" w:rsidP="00B94B0B">
            <w:pPr>
              <w:pStyle w:val="A-Single"/>
              <w:tabs>
                <w:tab w:val="left" w:pos="567"/>
              </w:tabs>
              <w:spacing w:line="260" w:lineRule="exact"/>
              <w:rPr>
                <w:sz w:val="22"/>
                <w:szCs w:val="22"/>
                <w:lang w:val="et-EE"/>
              </w:rPr>
            </w:pPr>
            <w:r w:rsidRPr="00431041">
              <w:rPr>
                <w:sz w:val="22"/>
                <w:szCs w:val="22"/>
                <w:lang w:val="et-EE"/>
              </w:rPr>
              <w:t>0,30 (0,22…0,41)</w:t>
            </w:r>
          </w:p>
        </w:tc>
        <w:tc>
          <w:tcPr>
            <w:tcW w:w="3121" w:type="dxa"/>
            <w:tcBorders>
              <w:right w:val="single" w:sz="4" w:space="0" w:color="000000"/>
            </w:tcBorders>
            <w:vAlign w:val="center"/>
          </w:tcPr>
          <w:p w14:paraId="7CDCB3F7" w14:textId="77777777" w:rsidR="00A06F9D" w:rsidRPr="00431041" w:rsidRDefault="00A06F9D" w:rsidP="00B94B0B">
            <w:pPr>
              <w:pStyle w:val="A-Single"/>
              <w:tabs>
                <w:tab w:val="left" w:pos="567"/>
              </w:tabs>
              <w:snapToGrid w:val="0"/>
              <w:spacing w:line="260" w:lineRule="exact"/>
              <w:rPr>
                <w:sz w:val="22"/>
                <w:szCs w:val="22"/>
                <w:lang w:val="et-EE"/>
              </w:rPr>
            </w:pPr>
          </w:p>
        </w:tc>
      </w:tr>
      <w:tr w:rsidR="00A06F9D" w:rsidRPr="00431041" w14:paraId="601EC684" w14:textId="77777777" w:rsidTr="00B94B0B">
        <w:tc>
          <w:tcPr>
            <w:tcW w:w="3105" w:type="dxa"/>
            <w:tcBorders>
              <w:left w:val="single" w:sz="4" w:space="0" w:color="000000"/>
              <w:bottom w:val="single" w:sz="4" w:space="0" w:color="000000"/>
            </w:tcBorders>
            <w:vAlign w:val="center"/>
          </w:tcPr>
          <w:p w14:paraId="70A1B488" w14:textId="5DDE5808" w:rsidR="00A06F9D" w:rsidRPr="00431041" w:rsidRDefault="005E7141" w:rsidP="00B94B0B">
            <w:pPr>
              <w:pStyle w:val="A-Single"/>
              <w:tabs>
                <w:tab w:val="left" w:pos="567"/>
              </w:tabs>
              <w:spacing w:line="260" w:lineRule="exact"/>
              <w:rPr>
                <w:sz w:val="22"/>
                <w:szCs w:val="22"/>
                <w:lang w:val="et-EE"/>
              </w:rPr>
            </w:pPr>
            <w:r w:rsidRPr="00431041">
              <w:rPr>
                <w:sz w:val="22"/>
                <w:szCs w:val="22"/>
                <w:lang w:val="et-EE"/>
              </w:rPr>
              <w:t>p-</w:t>
            </w:r>
            <w:r w:rsidR="00A06F9D" w:rsidRPr="00431041">
              <w:rPr>
                <w:sz w:val="22"/>
                <w:szCs w:val="22"/>
                <w:lang w:val="et-EE"/>
              </w:rPr>
              <w:t>väärtus (2</w:t>
            </w:r>
            <w:r w:rsidR="00A06F9D" w:rsidRPr="00431041">
              <w:rPr>
                <w:sz w:val="22"/>
                <w:szCs w:val="22"/>
                <w:lang w:val="et-EE"/>
              </w:rPr>
              <w:noBreakHyphen/>
              <w:t>poolne)</w:t>
            </w:r>
          </w:p>
        </w:tc>
        <w:tc>
          <w:tcPr>
            <w:tcW w:w="3106" w:type="dxa"/>
            <w:tcBorders>
              <w:bottom w:val="single" w:sz="4" w:space="0" w:color="000000"/>
            </w:tcBorders>
            <w:vAlign w:val="center"/>
          </w:tcPr>
          <w:p w14:paraId="0697BFD8" w14:textId="77777777" w:rsidR="00A06F9D" w:rsidRPr="00431041" w:rsidRDefault="00A06F9D" w:rsidP="00B94B0B">
            <w:pPr>
              <w:pStyle w:val="A-Single"/>
              <w:tabs>
                <w:tab w:val="left" w:pos="567"/>
              </w:tabs>
              <w:spacing w:line="260" w:lineRule="exact"/>
              <w:rPr>
                <w:sz w:val="22"/>
                <w:szCs w:val="22"/>
                <w:lang w:val="et-EE"/>
              </w:rPr>
            </w:pPr>
            <w:r w:rsidRPr="00431041">
              <w:rPr>
                <w:sz w:val="22"/>
                <w:szCs w:val="22"/>
                <w:lang w:val="et-EE"/>
              </w:rPr>
              <w:t>p &lt; 0,0001</w:t>
            </w:r>
          </w:p>
        </w:tc>
        <w:tc>
          <w:tcPr>
            <w:tcW w:w="3121" w:type="dxa"/>
            <w:tcBorders>
              <w:bottom w:val="single" w:sz="4" w:space="0" w:color="000000"/>
              <w:right w:val="single" w:sz="4" w:space="0" w:color="000000"/>
            </w:tcBorders>
            <w:vAlign w:val="center"/>
          </w:tcPr>
          <w:p w14:paraId="06A76D75" w14:textId="77777777" w:rsidR="00A06F9D" w:rsidRPr="00431041" w:rsidRDefault="00A06F9D" w:rsidP="00B94B0B">
            <w:pPr>
              <w:pStyle w:val="A-Single"/>
              <w:tabs>
                <w:tab w:val="left" w:pos="567"/>
              </w:tabs>
              <w:snapToGrid w:val="0"/>
              <w:spacing w:line="260" w:lineRule="exact"/>
              <w:rPr>
                <w:sz w:val="22"/>
                <w:szCs w:val="22"/>
                <w:lang w:val="et-EE"/>
              </w:rPr>
            </w:pPr>
          </w:p>
        </w:tc>
      </w:tr>
    </w:tbl>
    <w:p w14:paraId="17B2ABD1" w14:textId="77777777" w:rsidR="00A06F9D" w:rsidRPr="00FB1F87" w:rsidRDefault="00A06F9D" w:rsidP="00FB1F87">
      <w:pPr>
        <w:tabs>
          <w:tab w:val="left" w:pos="432"/>
        </w:tabs>
        <w:spacing w:line="240" w:lineRule="auto"/>
        <w:ind w:left="432" w:hanging="432"/>
        <w:rPr>
          <w:sz w:val="18"/>
          <w:szCs w:val="18"/>
        </w:rPr>
      </w:pPr>
      <w:r w:rsidRPr="00431041">
        <w:rPr>
          <w:sz w:val="18"/>
          <w:szCs w:val="18"/>
          <w:vertAlign w:val="superscript"/>
        </w:rPr>
        <w:t>a</w:t>
      </w:r>
      <w:r w:rsidRPr="00431041">
        <w:rPr>
          <w:sz w:val="18"/>
          <w:szCs w:val="18"/>
        </w:rPr>
        <w:tab/>
        <w:t>HR = riskitiheduse suhe. Väärtus &lt; 1 eelistab olapariibi. Analüüsi läbiviimiseks kasutati Coxi proportsionaalsete riskide mudelit, kus teguriteks olid vastus eelnevale plaatinapõhisele keemiaravile (CR või PR) ja aeg haiguse progresseerumiseni (&gt; 6…12 kuud ja &gt; 12 kuud) eelviimase plaatinapõhise keemiaravi järgselt.</w:t>
      </w:r>
    </w:p>
    <w:p w14:paraId="3C76400D" w14:textId="77777777" w:rsidR="00A06F9D" w:rsidRPr="00431041" w:rsidRDefault="00A06F9D" w:rsidP="00FB1F87">
      <w:pPr>
        <w:tabs>
          <w:tab w:val="left" w:pos="432"/>
        </w:tabs>
        <w:spacing w:line="240" w:lineRule="auto"/>
        <w:ind w:left="432" w:hanging="432"/>
      </w:pPr>
      <w:r w:rsidRPr="00431041">
        <w:rPr>
          <w:sz w:val="18"/>
          <w:szCs w:val="18"/>
        </w:rPr>
        <w:t>bd: </w:t>
      </w:r>
      <w:r w:rsidRPr="00431041">
        <w:rPr>
          <w:sz w:val="18"/>
          <w:szCs w:val="18"/>
        </w:rPr>
        <w:tab/>
        <w:t>kaks korda ööpäevas; PFS: progressioonivaba elulemus; CI: usaldusintervall</w:t>
      </w:r>
    </w:p>
    <w:p w14:paraId="1F84055F" w14:textId="77777777" w:rsidR="00A06F9D" w:rsidRPr="00431041" w:rsidRDefault="00A06F9D" w:rsidP="00FB1F87"/>
    <w:p w14:paraId="26CECE67" w14:textId="3F87ED40" w:rsidR="00A06F9D" w:rsidRPr="00AB54D2" w:rsidRDefault="008A30A2" w:rsidP="00FB1F87">
      <w:pPr>
        <w:keepNext/>
        <w:keepLines/>
        <w:autoSpaceDE w:val="0"/>
        <w:ind w:left="1418" w:hanging="1418"/>
        <w:rPr>
          <w:bCs/>
          <w:szCs w:val="22"/>
        </w:rPr>
      </w:pPr>
      <w:r w:rsidRPr="00FB1F87">
        <w:rPr>
          <w:b/>
          <w:bCs/>
          <w:noProof/>
          <w:szCs w:val="22"/>
        </w:rPr>
        <w:lastRenderedPageBreak/>
        <mc:AlternateContent>
          <mc:Choice Requires="wps">
            <w:drawing>
              <wp:anchor distT="45720" distB="45720" distL="114300" distR="114300" simplePos="0" relativeHeight="251630592" behindDoc="0" locked="0" layoutInCell="1" allowOverlap="1" wp14:anchorId="37035EE8" wp14:editId="682A72ED">
                <wp:simplePos x="0" y="0"/>
                <wp:positionH relativeFrom="column">
                  <wp:posOffset>-400685</wp:posOffset>
                </wp:positionH>
                <wp:positionV relativeFrom="paragraph">
                  <wp:posOffset>248285</wp:posOffset>
                </wp:positionV>
                <wp:extent cx="391160" cy="2139315"/>
                <wp:effectExtent l="0" t="0" r="0" b="0"/>
                <wp:wrapNone/>
                <wp:docPr id="51"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160" cy="2139315"/>
                        </a:xfrm>
                        <a:prstGeom prst="rect">
                          <a:avLst/>
                        </a:prstGeom>
                        <a:noFill/>
                        <a:ln>
                          <a:noFill/>
                        </a:ln>
                      </wps:spPr>
                      <wps:txbx>
                        <w:txbxContent>
                          <w:p w14:paraId="65B9EBD9" w14:textId="77777777" w:rsidR="00912E94" w:rsidRDefault="00912E94" w:rsidP="00A06F9D">
                            <w:pPr>
                              <w:rPr>
                                <w:sz w:val="18"/>
                                <w:szCs w:val="18"/>
                                <w:lang w:val="et"/>
                              </w:rPr>
                            </w:pPr>
                            <w:r>
                              <w:rPr>
                                <w:sz w:val="18"/>
                                <w:szCs w:val="18"/>
                                <w:lang w:val="et"/>
                              </w:rPr>
                              <w:t>Sündmustevabade patsientide osakaal</w:t>
                            </w:r>
                          </w:p>
                          <w:p w14:paraId="2899D01B" w14:textId="77777777" w:rsidR="00912E94" w:rsidRDefault="00912E94" w:rsidP="00A06F9D">
                            <w:pPr>
                              <w:rPr>
                                <w:sz w:val="18"/>
                                <w:szCs w:val="18"/>
                              </w:rPr>
                            </w:pP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7035EE8" id="Text Box 30" o:spid="_x0000_s1035" type="#_x0000_t202" style="position:absolute;left:0;text-align:left;margin-left:-31.55pt;margin-top:19.55pt;width:30.8pt;height:168.45pt;z-index:2516305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" filled="f" stroked="f">
                <v:textbox style="layout-flow:vertical;mso-layout-flow-alt:bottom-to-top">
                  <w:txbxContent>
                    <w:p w14:paraId="65B9EBD9" w14:textId="77777777" w:rsidR="00912E94" w:rsidRDefault="00912E94" w:rsidP="00A06F9D">
                      <w:pPr>
                        <w:rPr>
                          <w:sz w:val="18"/>
                          <w:szCs w:val="18"/>
                          <w:lang w:val="et"/>
                        </w:rPr>
                      </w:pPr>
                      <w:r>
                        <w:rPr>
                          <w:sz w:val="18"/>
                          <w:szCs w:val="18"/>
                          <w:lang w:val="et"/>
                        </w:rPr>
                        <w:t>Sündmustevabade patsientide osakaal</w:t>
                      </w:r>
                    </w:p>
                    <w:p w14:paraId="2899D01B" w14:textId="77777777" w:rsidR="00912E94" w:rsidRDefault="00912E94" w:rsidP="00A06F9D">
                      <w:pPr>
                        <w:rPr>
                          <w:sz w:val="18"/>
                          <w:szCs w:val="18"/>
                        </w:rPr>
                      </w:pPr>
                    </w:p>
                  </w:txbxContent>
                </v:textbox>
              </v:shape>
            </w:pict>
          </mc:Fallback>
        </mc:AlternateContent>
      </w:r>
      <w:r w:rsidR="00A06F9D" w:rsidRPr="0048495E">
        <w:rPr>
          <w:b/>
          <w:bCs/>
          <w:szCs w:val="22"/>
        </w:rPr>
        <w:t>Joonis 3.</w:t>
      </w:r>
      <w:r w:rsidR="00A06F9D" w:rsidRPr="0048495E">
        <w:rPr>
          <w:b/>
          <w:bCs/>
          <w:szCs w:val="22"/>
        </w:rPr>
        <w:tab/>
        <w:t>SOLO2: PFS-i Kaplan</w:t>
      </w:r>
      <w:r w:rsidR="00A06F9D" w:rsidRPr="0048495E">
        <w:rPr>
          <w:b/>
          <w:bCs/>
          <w:szCs w:val="22"/>
        </w:rPr>
        <w:noBreakHyphen/>
        <w:t xml:space="preserve">Meieri kõver </w:t>
      </w:r>
      <w:r w:rsidR="00A06F9D" w:rsidRPr="00FB1F87">
        <w:rPr>
          <w:b/>
          <w:bCs/>
          <w:szCs w:val="22"/>
        </w:rPr>
        <w:t xml:space="preserve">patsientidel gBRCA1/2m </w:t>
      </w:r>
      <w:r w:rsidR="00A06F9D" w:rsidRPr="0048495E">
        <w:rPr>
          <w:b/>
          <w:bCs/>
          <w:szCs w:val="22"/>
        </w:rPr>
        <w:t>PSR-i munasarjavähiga (63% küpsus – uurija hinnang)</w:t>
      </w:r>
    </w:p>
    <w:p w14:paraId="66D1046E" w14:textId="0E45789F" w:rsidR="00A06F9D" w:rsidRPr="00431041" w:rsidRDefault="008A30A2" w:rsidP="00A06F9D">
      <w:pPr>
        <w:pStyle w:val="A-Single"/>
        <w:rPr>
          <w:sz w:val="18"/>
          <w:szCs w:val="18"/>
          <w:lang w:val="et-EE"/>
        </w:rPr>
      </w:pPr>
      <w:bookmarkStart w:id="10" w:name="_Hlk506833957"/>
      <w:r w:rsidRPr="00431041">
        <w:rPr>
          <w:noProof/>
          <w:lang w:val="et-EE" w:eastAsia="et-EE"/>
        </w:rPr>
        <w:drawing>
          <wp:inline distT="0" distB="0" distL="0" distR="0" wp14:anchorId="3EE91BD3" wp14:editId="5445A12F">
            <wp:extent cx="6025515" cy="2374900"/>
            <wp:effectExtent l="0" t="0" r="0" b="0"/>
            <wp:docPr id="1" name="Picture 29" descr="SOLO2 KM Plot PFS-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OLO2 KM Plot PFS-v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25515" cy="2374900"/>
                    </a:xfrm>
                    <a:prstGeom prst="rect">
                      <a:avLst/>
                    </a:prstGeom>
                    <a:noFill/>
                    <a:ln>
                      <a:noFill/>
                    </a:ln>
                  </pic:spPr>
                </pic:pic>
              </a:graphicData>
            </a:graphic>
          </wp:inline>
        </w:drawing>
      </w:r>
      <w:bookmarkEnd w:id="10"/>
    </w:p>
    <w:p w14:paraId="7BA3E6F2" w14:textId="22FB35E9" w:rsidR="00A06F9D" w:rsidRPr="00431041" w:rsidRDefault="008A30A2" w:rsidP="00A06F9D">
      <w:pPr>
        <w:rPr>
          <w:sz w:val="18"/>
          <w:szCs w:val="18"/>
        </w:rPr>
      </w:pPr>
      <w:r w:rsidRPr="00431041">
        <w:rPr>
          <w:noProof/>
        </w:rPr>
        <mc:AlternateContent>
          <mc:Choice Requires="wps">
            <w:drawing>
              <wp:anchor distT="45720" distB="45720" distL="114935" distR="114935" simplePos="0" relativeHeight="251629568" behindDoc="0" locked="0" layoutInCell="1" allowOverlap="1" wp14:anchorId="175CA9F9" wp14:editId="241DB6D1">
                <wp:simplePos x="0" y="0"/>
                <wp:positionH relativeFrom="column">
                  <wp:posOffset>143510</wp:posOffset>
                </wp:positionH>
                <wp:positionV relativeFrom="paragraph">
                  <wp:posOffset>151765</wp:posOffset>
                </wp:positionV>
                <wp:extent cx="6348730" cy="1320165"/>
                <wp:effectExtent l="0" t="0" r="0" b="0"/>
                <wp:wrapNone/>
                <wp:docPr id="5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8730" cy="1320165"/>
                        </a:xfrm>
                        <a:prstGeom prst="rect">
                          <a:avLst/>
                        </a:prstGeom>
                        <a:solidFill>
                          <a:srgbClr val="FFFFFF">
                            <a:alpha val="0"/>
                          </a:srgbClr>
                        </a:solidFill>
                        <a:ln>
                          <a:noFill/>
                        </a:ln>
                      </wps:spPr>
                      <wps:txbx>
                        <w:txbxContent>
                          <w:p w14:paraId="0E903607" w14:textId="77777777" w:rsidR="00912E94" w:rsidRDefault="00912E94" w:rsidP="00A06F9D">
                            <w:pPr>
                              <w:jc w:val="center"/>
                              <w:rPr>
                                <w:sz w:val="18"/>
                                <w:szCs w:val="18"/>
                              </w:rPr>
                            </w:pPr>
                            <w:r>
                              <w:rPr>
                                <w:sz w:val="18"/>
                                <w:szCs w:val="18"/>
                                <w:lang w:val="et"/>
                              </w:rPr>
                              <w:t>Aeg alates randomiseerimisest (kuud)</w:t>
                            </w:r>
                          </w:p>
                          <w:p w14:paraId="4D7561D7" w14:textId="77777777" w:rsidR="00912E94" w:rsidRDefault="00912E94" w:rsidP="00A06F9D">
                            <w:pPr>
                              <w:rPr>
                                <w:sz w:val="18"/>
                                <w:szCs w:val="18"/>
                              </w:rPr>
                            </w:pPr>
                          </w:p>
                          <w:p w14:paraId="2B3750E5" w14:textId="77777777" w:rsidR="00912E94" w:rsidRDefault="00912E94" w:rsidP="00A06F9D">
                            <w:pPr>
                              <w:jc w:val="center"/>
                              <w:rPr>
                                <w:sz w:val="18"/>
                                <w:szCs w:val="18"/>
                                <w:lang w:val="et"/>
                              </w:rPr>
                            </w:pPr>
                            <w:r>
                              <w:rPr>
                                <w:color w:val="A50021"/>
                                <w:sz w:val="18"/>
                                <w:szCs w:val="18"/>
                                <w:lang w:val="et"/>
                              </w:rPr>
                              <w:t>- - - - - - - - -</w:t>
                            </w:r>
                            <w:r>
                              <w:rPr>
                                <w:sz w:val="18"/>
                                <w:szCs w:val="18"/>
                                <w:lang w:val="et"/>
                              </w:rPr>
                              <w:t xml:space="preserve"> Platseebo bd --------------Olapariib 300 mg bd</w:t>
                            </w:r>
                          </w:p>
                          <w:p w14:paraId="0427283A" w14:textId="77777777" w:rsidR="00912E94" w:rsidRDefault="00912E94" w:rsidP="00A06F9D">
                            <w:pPr>
                              <w:rPr>
                                <w:sz w:val="18"/>
                                <w:szCs w:val="18"/>
                              </w:rPr>
                            </w:pPr>
                            <w:r>
                              <w:rPr>
                                <w:sz w:val="18"/>
                                <w:szCs w:val="18"/>
                                <w:lang w:val="et"/>
                              </w:rPr>
                              <w:t>Riskiga patsientide arv:</w:t>
                            </w:r>
                          </w:p>
                          <w:p w14:paraId="6D3EF409" w14:textId="77777777" w:rsidR="00912E94" w:rsidRDefault="00912E94" w:rsidP="00A06F9D">
                            <w:pPr>
                              <w:rPr>
                                <w:sz w:val="18"/>
                                <w:szCs w:val="18"/>
                              </w:rPr>
                            </w:pPr>
                          </w:p>
                          <w:tbl>
                            <w:tblPr>
                              <w:tblW w:w="0" w:type="auto"/>
                              <w:tblInd w:w="108" w:type="dxa"/>
                              <w:tblLayout w:type="fixed"/>
                              <w:tblLook w:val="0000" w:firstRow="0" w:lastRow="0" w:firstColumn="0" w:lastColumn="0" w:noHBand="0" w:noVBand="0"/>
                            </w:tblPr>
                            <w:tblGrid>
                              <w:gridCol w:w="568"/>
                              <w:gridCol w:w="567"/>
                              <w:gridCol w:w="567"/>
                              <w:gridCol w:w="567"/>
                              <w:gridCol w:w="567"/>
                              <w:gridCol w:w="567"/>
                              <w:gridCol w:w="567"/>
                              <w:gridCol w:w="567"/>
                              <w:gridCol w:w="567"/>
                              <w:gridCol w:w="425"/>
                              <w:gridCol w:w="567"/>
                              <w:gridCol w:w="567"/>
                              <w:gridCol w:w="425"/>
                              <w:gridCol w:w="1701"/>
                            </w:tblGrid>
                            <w:tr w:rsidR="00912E94" w14:paraId="0F68D7BD" w14:textId="77777777">
                              <w:tc>
                                <w:tcPr>
                                  <w:tcW w:w="568" w:type="dxa"/>
                                </w:tcPr>
                                <w:p w14:paraId="2324FB9A" w14:textId="77777777" w:rsidR="00912E94" w:rsidRDefault="00912E94">
                                  <w:pPr>
                                    <w:rPr>
                                      <w:rFonts w:ascii="Arial" w:hAnsi="Arial" w:cs="Arial"/>
                                      <w:sz w:val="16"/>
                                      <w:szCs w:val="16"/>
                                      <w:lang w:val="et"/>
                                    </w:rPr>
                                  </w:pPr>
                                  <w:r>
                                    <w:rPr>
                                      <w:rFonts w:ascii="Arial" w:hAnsi="Arial" w:cs="Arial"/>
                                      <w:sz w:val="16"/>
                                      <w:szCs w:val="16"/>
                                      <w:lang w:val="et"/>
                                    </w:rPr>
                                    <w:t>196</w:t>
                                  </w:r>
                                </w:p>
                              </w:tc>
                              <w:tc>
                                <w:tcPr>
                                  <w:tcW w:w="567" w:type="dxa"/>
                                </w:tcPr>
                                <w:p w14:paraId="5CD50003" w14:textId="77777777" w:rsidR="00912E94" w:rsidRDefault="00912E94">
                                  <w:pPr>
                                    <w:rPr>
                                      <w:rFonts w:ascii="Arial" w:hAnsi="Arial" w:cs="Arial"/>
                                      <w:sz w:val="16"/>
                                      <w:szCs w:val="16"/>
                                      <w:lang w:val="et"/>
                                    </w:rPr>
                                  </w:pPr>
                                  <w:r>
                                    <w:rPr>
                                      <w:rFonts w:ascii="Arial" w:hAnsi="Arial" w:cs="Arial"/>
                                      <w:sz w:val="16"/>
                                      <w:szCs w:val="16"/>
                                      <w:lang w:val="et"/>
                                    </w:rPr>
                                    <w:t>182</w:t>
                                  </w:r>
                                </w:p>
                              </w:tc>
                              <w:tc>
                                <w:tcPr>
                                  <w:tcW w:w="567" w:type="dxa"/>
                                </w:tcPr>
                                <w:p w14:paraId="726E4E5A" w14:textId="77777777" w:rsidR="00912E94" w:rsidRDefault="00912E94">
                                  <w:pPr>
                                    <w:rPr>
                                      <w:rFonts w:ascii="Arial" w:hAnsi="Arial" w:cs="Arial"/>
                                      <w:sz w:val="16"/>
                                      <w:szCs w:val="16"/>
                                      <w:lang w:val="et"/>
                                    </w:rPr>
                                  </w:pPr>
                                  <w:r>
                                    <w:rPr>
                                      <w:rFonts w:ascii="Arial" w:hAnsi="Arial" w:cs="Arial"/>
                                      <w:sz w:val="16"/>
                                      <w:szCs w:val="16"/>
                                      <w:lang w:val="et"/>
                                    </w:rPr>
                                    <w:t>156</w:t>
                                  </w:r>
                                </w:p>
                              </w:tc>
                              <w:tc>
                                <w:tcPr>
                                  <w:tcW w:w="567" w:type="dxa"/>
                                </w:tcPr>
                                <w:p w14:paraId="0CC0B5AE" w14:textId="77777777" w:rsidR="00912E94" w:rsidRDefault="00912E94">
                                  <w:pPr>
                                    <w:rPr>
                                      <w:rFonts w:ascii="Arial" w:hAnsi="Arial" w:cs="Arial"/>
                                      <w:sz w:val="16"/>
                                      <w:szCs w:val="16"/>
                                      <w:lang w:val="et"/>
                                    </w:rPr>
                                  </w:pPr>
                                  <w:r>
                                    <w:rPr>
                                      <w:rFonts w:ascii="Arial" w:hAnsi="Arial" w:cs="Arial"/>
                                      <w:sz w:val="16"/>
                                      <w:szCs w:val="16"/>
                                      <w:lang w:val="et"/>
                                    </w:rPr>
                                    <w:t>134</w:t>
                                  </w:r>
                                </w:p>
                              </w:tc>
                              <w:tc>
                                <w:tcPr>
                                  <w:tcW w:w="567" w:type="dxa"/>
                                </w:tcPr>
                                <w:p w14:paraId="580685BD" w14:textId="77777777" w:rsidR="00912E94" w:rsidRDefault="00912E94">
                                  <w:pPr>
                                    <w:rPr>
                                      <w:rFonts w:ascii="Arial" w:hAnsi="Arial" w:cs="Arial"/>
                                      <w:sz w:val="16"/>
                                      <w:szCs w:val="16"/>
                                      <w:lang w:val="et"/>
                                    </w:rPr>
                                  </w:pPr>
                                  <w:r>
                                    <w:rPr>
                                      <w:rFonts w:ascii="Arial" w:hAnsi="Arial" w:cs="Arial"/>
                                      <w:sz w:val="16"/>
                                      <w:szCs w:val="16"/>
                                      <w:lang w:val="et"/>
                                    </w:rPr>
                                    <w:t>118</w:t>
                                  </w:r>
                                </w:p>
                              </w:tc>
                              <w:tc>
                                <w:tcPr>
                                  <w:tcW w:w="567" w:type="dxa"/>
                                </w:tcPr>
                                <w:p w14:paraId="0D457FFA" w14:textId="77777777" w:rsidR="00912E94" w:rsidRDefault="00912E94">
                                  <w:pPr>
                                    <w:rPr>
                                      <w:rFonts w:ascii="Arial" w:hAnsi="Arial" w:cs="Arial"/>
                                      <w:sz w:val="16"/>
                                      <w:szCs w:val="16"/>
                                      <w:lang w:val="et"/>
                                    </w:rPr>
                                  </w:pPr>
                                  <w:r>
                                    <w:rPr>
                                      <w:rFonts w:ascii="Arial" w:hAnsi="Arial" w:cs="Arial"/>
                                      <w:sz w:val="16"/>
                                      <w:szCs w:val="16"/>
                                      <w:lang w:val="et"/>
                                    </w:rPr>
                                    <w:t>104</w:t>
                                  </w:r>
                                </w:p>
                              </w:tc>
                              <w:tc>
                                <w:tcPr>
                                  <w:tcW w:w="567" w:type="dxa"/>
                                </w:tcPr>
                                <w:p w14:paraId="3E4B44E8" w14:textId="77777777" w:rsidR="00912E94" w:rsidRDefault="00912E94">
                                  <w:pPr>
                                    <w:rPr>
                                      <w:rFonts w:ascii="Arial" w:hAnsi="Arial" w:cs="Arial"/>
                                      <w:sz w:val="16"/>
                                      <w:szCs w:val="16"/>
                                      <w:lang w:val="et"/>
                                    </w:rPr>
                                  </w:pPr>
                                  <w:r>
                                    <w:rPr>
                                      <w:rFonts w:ascii="Arial" w:hAnsi="Arial" w:cs="Arial"/>
                                      <w:sz w:val="16"/>
                                      <w:szCs w:val="16"/>
                                      <w:lang w:val="et"/>
                                    </w:rPr>
                                    <w:t>89</w:t>
                                  </w:r>
                                </w:p>
                              </w:tc>
                              <w:tc>
                                <w:tcPr>
                                  <w:tcW w:w="567" w:type="dxa"/>
                                </w:tcPr>
                                <w:p w14:paraId="689F3CC3" w14:textId="77777777" w:rsidR="00912E94" w:rsidRDefault="00912E94">
                                  <w:pPr>
                                    <w:rPr>
                                      <w:rFonts w:ascii="Arial" w:hAnsi="Arial" w:cs="Arial"/>
                                      <w:sz w:val="16"/>
                                      <w:szCs w:val="16"/>
                                      <w:lang w:val="et"/>
                                    </w:rPr>
                                  </w:pPr>
                                  <w:r>
                                    <w:rPr>
                                      <w:rFonts w:ascii="Arial" w:hAnsi="Arial" w:cs="Arial"/>
                                      <w:sz w:val="16"/>
                                      <w:szCs w:val="16"/>
                                      <w:lang w:val="et"/>
                                    </w:rPr>
                                    <w:t>82</w:t>
                                  </w:r>
                                </w:p>
                              </w:tc>
                              <w:tc>
                                <w:tcPr>
                                  <w:tcW w:w="567" w:type="dxa"/>
                                </w:tcPr>
                                <w:p w14:paraId="3FEB05CB" w14:textId="77777777" w:rsidR="00912E94" w:rsidRDefault="00912E94">
                                  <w:pPr>
                                    <w:rPr>
                                      <w:rFonts w:ascii="Arial" w:hAnsi="Arial" w:cs="Arial"/>
                                      <w:sz w:val="16"/>
                                      <w:szCs w:val="16"/>
                                      <w:lang w:val="et"/>
                                    </w:rPr>
                                  </w:pPr>
                                  <w:r>
                                    <w:rPr>
                                      <w:rFonts w:ascii="Arial" w:hAnsi="Arial" w:cs="Arial"/>
                                      <w:sz w:val="16"/>
                                      <w:szCs w:val="16"/>
                                      <w:lang w:val="et"/>
                                    </w:rPr>
                                    <w:t>32</w:t>
                                  </w:r>
                                </w:p>
                              </w:tc>
                              <w:tc>
                                <w:tcPr>
                                  <w:tcW w:w="425" w:type="dxa"/>
                                </w:tcPr>
                                <w:p w14:paraId="364A0760" w14:textId="77777777" w:rsidR="00912E94" w:rsidRDefault="00912E94">
                                  <w:pPr>
                                    <w:rPr>
                                      <w:rFonts w:ascii="Arial" w:hAnsi="Arial" w:cs="Arial"/>
                                      <w:sz w:val="16"/>
                                      <w:szCs w:val="16"/>
                                      <w:lang w:val="et"/>
                                    </w:rPr>
                                  </w:pPr>
                                  <w:r>
                                    <w:rPr>
                                      <w:rFonts w:ascii="Arial" w:hAnsi="Arial" w:cs="Arial"/>
                                      <w:sz w:val="16"/>
                                      <w:szCs w:val="16"/>
                                      <w:lang w:val="et"/>
                                    </w:rPr>
                                    <w:t>29</w:t>
                                  </w:r>
                                </w:p>
                              </w:tc>
                              <w:tc>
                                <w:tcPr>
                                  <w:tcW w:w="567" w:type="dxa"/>
                                </w:tcPr>
                                <w:p w14:paraId="5109C46B" w14:textId="77777777" w:rsidR="00912E94" w:rsidRDefault="00912E94">
                                  <w:pPr>
                                    <w:rPr>
                                      <w:rFonts w:ascii="Arial" w:hAnsi="Arial" w:cs="Arial"/>
                                      <w:sz w:val="16"/>
                                      <w:szCs w:val="16"/>
                                      <w:lang w:val="et"/>
                                    </w:rPr>
                                  </w:pPr>
                                  <w:r>
                                    <w:rPr>
                                      <w:rFonts w:ascii="Arial" w:hAnsi="Arial" w:cs="Arial"/>
                                      <w:sz w:val="16"/>
                                      <w:szCs w:val="16"/>
                                      <w:lang w:val="et"/>
                                    </w:rPr>
                                    <w:t>3</w:t>
                                  </w:r>
                                </w:p>
                              </w:tc>
                              <w:tc>
                                <w:tcPr>
                                  <w:tcW w:w="567" w:type="dxa"/>
                                </w:tcPr>
                                <w:p w14:paraId="7EC10ED7" w14:textId="77777777" w:rsidR="00912E94" w:rsidRDefault="00912E94">
                                  <w:pPr>
                                    <w:rPr>
                                      <w:rFonts w:ascii="Arial" w:hAnsi="Arial" w:cs="Arial"/>
                                      <w:sz w:val="16"/>
                                      <w:szCs w:val="16"/>
                                      <w:lang w:val="et"/>
                                    </w:rPr>
                                  </w:pPr>
                                  <w:r>
                                    <w:rPr>
                                      <w:rFonts w:ascii="Arial" w:hAnsi="Arial" w:cs="Arial"/>
                                      <w:sz w:val="16"/>
                                      <w:szCs w:val="16"/>
                                      <w:lang w:val="et"/>
                                    </w:rPr>
                                    <w:t>2</w:t>
                                  </w:r>
                                </w:p>
                              </w:tc>
                              <w:tc>
                                <w:tcPr>
                                  <w:tcW w:w="425" w:type="dxa"/>
                                </w:tcPr>
                                <w:p w14:paraId="4F63435E" w14:textId="77777777" w:rsidR="00912E94" w:rsidRDefault="00912E94">
                                  <w:pPr>
                                    <w:rPr>
                                      <w:rFonts w:ascii="Arial" w:hAnsi="Arial" w:cs="Arial"/>
                                      <w:sz w:val="16"/>
                                      <w:szCs w:val="16"/>
                                      <w:lang w:val="et"/>
                                    </w:rPr>
                                  </w:pPr>
                                  <w:r>
                                    <w:rPr>
                                      <w:rFonts w:ascii="Arial" w:hAnsi="Arial" w:cs="Arial"/>
                                      <w:sz w:val="16"/>
                                      <w:szCs w:val="16"/>
                                      <w:lang w:val="et"/>
                                    </w:rPr>
                                    <w:t>0</w:t>
                                  </w:r>
                                </w:p>
                              </w:tc>
                              <w:tc>
                                <w:tcPr>
                                  <w:tcW w:w="1701" w:type="dxa"/>
                                </w:tcPr>
                                <w:p w14:paraId="2E1C5154" w14:textId="77777777" w:rsidR="00912E94" w:rsidRDefault="00912E94">
                                  <w:r>
                                    <w:rPr>
                                      <w:rFonts w:ascii="Arial" w:hAnsi="Arial" w:cs="Arial"/>
                                      <w:sz w:val="16"/>
                                      <w:szCs w:val="16"/>
                                      <w:lang w:val="et"/>
                                    </w:rPr>
                                    <w:t>Olapariib 300 mg bd</w:t>
                                  </w:r>
                                </w:p>
                              </w:tc>
                            </w:tr>
                            <w:tr w:rsidR="00912E94" w14:paraId="707D52DF" w14:textId="77777777">
                              <w:tc>
                                <w:tcPr>
                                  <w:tcW w:w="568" w:type="dxa"/>
                                </w:tcPr>
                                <w:p w14:paraId="4429276E" w14:textId="77777777" w:rsidR="00912E94" w:rsidRDefault="00912E94">
                                  <w:pPr>
                                    <w:rPr>
                                      <w:rFonts w:ascii="Arial" w:hAnsi="Arial" w:cs="Arial"/>
                                      <w:sz w:val="16"/>
                                      <w:szCs w:val="16"/>
                                      <w:lang w:val="et"/>
                                    </w:rPr>
                                  </w:pPr>
                                  <w:r>
                                    <w:rPr>
                                      <w:rFonts w:ascii="Arial" w:hAnsi="Arial" w:cs="Arial"/>
                                      <w:sz w:val="16"/>
                                      <w:szCs w:val="16"/>
                                      <w:lang w:val="et"/>
                                    </w:rPr>
                                    <w:t>99</w:t>
                                  </w:r>
                                </w:p>
                              </w:tc>
                              <w:tc>
                                <w:tcPr>
                                  <w:tcW w:w="567" w:type="dxa"/>
                                </w:tcPr>
                                <w:p w14:paraId="79DA8285" w14:textId="77777777" w:rsidR="00912E94" w:rsidRDefault="00912E94">
                                  <w:pPr>
                                    <w:rPr>
                                      <w:rFonts w:ascii="Arial" w:hAnsi="Arial" w:cs="Arial"/>
                                      <w:sz w:val="16"/>
                                      <w:szCs w:val="16"/>
                                      <w:lang w:val="et"/>
                                    </w:rPr>
                                  </w:pPr>
                                  <w:r>
                                    <w:rPr>
                                      <w:rFonts w:ascii="Arial" w:hAnsi="Arial" w:cs="Arial"/>
                                      <w:sz w:val="16"/>
                                      <w:szCs w:val="16"/>
                                      <w:lang w:val="et"/>
                                    </w:rPr>
                                    <w:t>70</w:t>
                                  </w:r>
                                </w:p>
                              </w:tc>
                              <w:tc>
                                <w:tcPr>
                                  <w:tcW w:w="567" w:type="dxa"/>
                                </w:tcPr>
                                <w:p w14:paraId="4ECE272B" w14:textId="77777777" w:rsidR="00912E94" w:rsidRDefault="00912E94">
                                  <w:pPr>
                                    <w:rPr>
                                      <w:rFonts w:ascii="Arial" w:hAnsi="Arial" w:cs="Arial"/>
                                      <w:sz w:val="16"/>
                                      <w:szCs w:val="16"/>
                                      <w:lang w:val="et"/>
                                    </w:rPr>
                                  </w:pPr>
                                  <w:r>
                                    <w:rPr>
                                      <w:rFonts w:ascii="Arial" w:hAnsi="Arial" w:cs="Arial"/>
                                      <w:sz w:val="16"/>
                                      <w:szCs w:val="16"/>
                                      <w:lang w:val="et"/>
                                    </w:rPr>
                                    <w:t>37</w:t>
                                  </w:r>
                                </w:p>
                              </w:tc>
                              <w:tc>
                                <w:tcPr>
                                  <w:tcW w:w="567" w:type="dxa"/>
                                </w:tcPr>
                                <w:p w14:paraId="55C18A64" w14:textId="77777777" w:rsidR="00912E94" w:rsidRDefault="00912E94">
                                  <w:pPr>
                                    <w:rPr>
                                      <w:rFonts w:ascii="Arial" w:hAnsi="Arial" w:cs="Arial"/>
                                      <w:sz w:val="16"/>
                                      <w:szCs w:val="16"/>
                                      <w:lang w:val="et"/>
                                    </w:rPr>
                                  </w:pPr>
                                  <w:r>
                                    <w:rPr>
                                      <w:rFonts w:ascii="Arial" w:hAnsi="Arial" w:cs="Arial"/>
                                      <w:sz w:val="16"/>
                                      <w:szCs w:val="16"/>
                                      <w:lang w:val="et"/>
                                    </w:rPr>
                                    <w:t>22</w:t>
                                  </w:r>
                                </w:p>
                              </w:tc>
                              <w:tc>
                                <w:tcPr>
                                  <w:tcW w:w="567" w:type="dxa"/>
                                </w:tcPr>
                                <w:p w14:paraId="7CE6FC23" w14:textId="77777777" w:rsidR="00912E94" w:rsidRDefault="00912E94">
                                  <w:pPr>
                                    <w:rPr>
                                      <w:rFonts w:ascii="Arial" w:hAnsi="Arial" w:cs="Arial"/>
                                      <w:sz w:val="16"/>
                                      <w:szCs w:val="16"/>
                                      <w:lang w:val="et"/>
                                    </w:rPr>
                                  </w:pPr>
                                  <w:r>
                                    <w:rPr>
                                      <w:rFonts w:ascii="Arial" w:hAnsi="Arial" w:cs="Arial"/>
                                      <w:sz w:val="16"/>
                                      <w:szCs w:val="16"/>
                                      <w:lang w:val="et"/>
                                    </w:rPr>
                                    <w:t>18</w:t>
                                  </w:r>
                                </w:p>
                              </w:tc>
                              <w:tc>
                                <w:tcPr>
                                  <w:tcW w:w="567" w:type="dxa"/>
                                </w:tcPr>
                                <w:p w14:paraId="4463B470" w14:textId="77777777" w:rsidR="00912E94" w:rsidRDefault="00912E94">
                                  <w:pPr>
                                    <w:rPr>
                                      <w:rFonts w:ascii="Arial" w:hAnsi="Arial" w:cs="Arial"/>
                                      <w:sz w:val="16"/>
                                      <w:szCs w:val="16"/>
                                      <w:lang w:val="et"/>
                                    </w:rPr>
                                  </w:pPr>
                                  <w:r>
                                    <w:rPr>
                                      <w:rFonts w:ascii="Arial" w:hAnsi="Arial" w:cs="Arial"/>
                                      <w:sz w:val="16"/>
                                      <w:szCs w:val="16"/>
                                      <w:lang w:val="et"/>
                                    </w:rPr>
                                    <w:t>17</w:t>
                                  </w:r>
                                </w:p>
                              </w:tc>
                              <w:tc>
                                <w:tcPr>
                                  <w:tcW w:w="567" w:type="dxa"/>
                                </w:tcPr>
                                <w:p w14:paraId="400E11EA" w14:textId="77777777" w:rsidR="00912E94" w:rsidRDefault="00912E94">
                                  <w:pPr>
                                    <w:rPr>
                                      <w:rFonts w:ascii="Arial" w:hAnsi="Arial" w:cs="Arial"/>
                                      <w:sz w:val="16"/>
                                      <w:szCs w:val="16"/>
                                      <w:lang w:val="et"/>
                                    </w:rPr>
                                  </w:pPr>
                                  <w:r>
                                    <w:rPr>
                                      <w:rFonts w:ascii="Arial" w:hAnsi="Arial" w:cs="Arial"/>
                                      <w:sz w:val="16"/>
                                      <w:szCs w:val="16"/>
                                      <w:lang w:val="et"/>
                                    </w:rPr>
                                    <w:t>14</w:t>
                                  </w:r>
                                </w:p>
                              </w:tc>
                              <w:tc>
                                <w:tcPr>
                                  <w:tcW w:w="567" w:type="dxa"/>
                                </w:tcPr>
                                <w:p w14:paraId="76D2270E" w14:textId="77777777" w:rsidR="00912E94" w:rsidRDefault="00912E94">
                                  <w:pPr>
                                    <w:rPr>
                                      <w:rFonts w:ascii="Arial" w:hAnsi="Arial" w:cs="Arial"/>
                                      <w:sz w:val="16"/>
                                      <w:szCs w:val="16"/>
                                      <w:lang w:val="et"/>
                                    </w:rPr>
                                  </w:pPr>
                                  <w:r>
                                    <w:rPr>
                                      <w:rFonts w:ascii="Arial" w:hAnsi="Arial" w:cs="Arial"/>
                                      <w:sz w:val="16"/>
                                      <w:szCs w:val="16"/>
                                      <w:lang w:val="et"/>
                                    </w:rPr>
                                    <w:t>12</w:t>
                                  </w:r>
                                </w:p>
                              </w:tc>
                              <w:tc>
                                <w:tcPr>
                                  <w:tcW w:w="567" w:type="dxa"/>
                                </w:tcPr>
                                <w:p w14:paraId="7731373F" w14:textId="77777777" w:rsidR="00912E94" w:rsidRDefault="00912E94">
                                  <w:pPr>
                                    <w:rPr>
                                      <w:rFonts w:ascii="Arial" w:hAnsi="Arial" w:cs="Arial"/>
                                      <w:sz w:val="16"/>
                                      <w:szCs w:val="16"/>
                                      <w:lang w:val="et"/>
                                    </w:rPr>
                                  </w:pPr>
                                  <w:r>
                                    <w:rPr>
                                      <w:rFonts w:ascii="Arial" w:hAnsi="Arial" w:cs="Arial"/>
                                      <w:sz w:val="16"/>
                                      <w:szCs w:val="16"/>
                                      <w:lang w:val="et"/>
                                    </w:rPr>
                                    <w:t>7</w:t>
                                  </w:r>
                                </w:p>
                              </w:tc>
                              <w:tc>
                                <w:tcPr>
                                  <w:tcW w:w="425" w:type="dxa"/>
                                </w:tcPr>
                                <w:p w14:paraId="36217322" w14:textId="77777777" w:rsidR="00912E94" w:rsidRDefault="00912E94">
                                  <w:pPr>
                                    <w:rPr>
                                      <w:rFonts w:ascii="Arial" w:hAnsi="Arial" w:cs="Arial"/>
                                      <w:sz w:val="16"/>
                                      <w:szCs w:val="16"/>
                                      <w:lang w:val="et"/>
                                    </w:rPr>
                                  </w:pPr>
                                  <w:r>
                                    <w:rPr>
                                      <w:rFonts w:ascii="Arial" w:hAnsi="Arial" w:cs="Arial"/>
                                      <w:sz w:val="16"/>
                                      <w:szCs w:val="16"/>
                                      <w:lang w:val="et"/>
                                    </w:rPr>
                                    <w:t>6</w:t>
                                  </w:r>
                                </w:p>
                              </w:tc>
                              <w:tc>
                                <w:tcPr>
                                  <w:tcW w:w="567" w:type="dxa"/>
                                </w:tcPr>
                                <w:p w14:paraId="3C4AB3F2" w14:textId="77777777" w:rsidR="00912E94" w:rsidRDefault="00912E94">
                                  <w:pPr>
                                    <w:rPr>
                                      <w:rFonts w:ascii="Arial" w:hAnsi="Arial" w:cs="Arial"/>
                                      <w:sz w:val="16"/>
                                      <w:szCs w:val="16"/>
                                      <w:lang w:val="et"/>
                                    </w:rPr>
                                  </w:pPr>
                                  <w:r>
                                    <w:rPr>
                                      <w:rFonts w:ascii="Arial" w:hAnsi="Arial" w:cs="Arial"/>
                                      <w:sz w:val="16"/>
                                      <w:szCs w:val="16"/>
                                      <w:lang w:val="et"/>
                                    </w:rPr>
                                    <w:t>0</w:t>
                                  </w:r>
                                </w:p>
                              </w:tc>
                              <w:tc>
                                <w:tcPr>
                                  <w:tcW w:w="567" w:type="dxa"/>
                                </w:tcPr>
                                <w:p w14:paraId="18E62787" w14:textId="77777777" w:rsidR="00912E94" w:rsidRDefault="00912E94">
                                  <w:pPr>
                                    <w:rPr>
                                      <w:rFonts w:ascii="Arial" w:hAnsi="Arial" w:cs="Arial"/>
                                      <w:sz w:val="16"/>
                                      <w:szCs w:val="16"/>
                                      <w:lang w:val="et"/>
                                    </w:rPr>
                                  </w:pPr>
                                  <w:r>
                                    <w:rPr>
                                      <w:rFonts w:ascii="Arial" w:hAnsi="Arial" w:cs="Arial"/>
                                      <w:sz w:val="16"/>
                                      <w:szCs w:val="16"/>
                                      <w:lang w:val="et"/>
                                    </w:rPr>
                                    <w:t>0</w:t>
                                  </w:r>
                                </w:p>
                              </w:tc>
                              <w:tc>
                                <w:tcPr>
                                  <w:tcW w:w="425" w:type="dxa"/>
                                </w:tcPr>
                                <w:p w14:paraId="50872D00" w14:textId="77777777" w:rsidR="00912E94" w:rsidRDefault="00912E94">
                                  <w:pPr>
                                    <w:rPr>
                                      <w:rFonts w:ascii="Arial" w:hAnsi="Arial" w:cs="Arial"/>
                                      <w:sz w:val="16"/>
                                      <w:szCs w:val="16"/>
                                      <w:lang w:val="et"/>
                                    </w:rPr>
                                  </w:pPr>
                                  <w:r>
                                    <w:rPr>
                                      <w:rFonts w:ascii="Arial" w:hAnsi="Arial" w:cs="Arial"/>
                                      <w:sz w:val="16"/>
                                      <w:szCs w:val="16"/>
                                      <w:lang w:val="et"/>
                                    </w:rPr>
                                    <w:t>0</w:t>
                                  </w:r>
                                </w:p>
                              </w:tc>
                              <w:tc>
                                <w:tcPr>
                                  <w:tcW w:w="1701" w:type="dxa"/>
                                </w:tcPr>
                                <w:p w14:paraId="6CD6335C" w14:textId="77777777" w:rsidR="00912E94" w:rsidRDefault="00912E94">
                                  <w:r>
                                    <w:rPr>
                                      <w:rFonts w:ascii="Arial" w:hAnsi="Arial" w:cs="Arial"/>
                                      <w:sz w:val="16"/>
                                      <w:szCs w:val="16"/>
                                      <w:lang w:val="et"/>
                                    </w:rPr>
                                    <w:t>Platseebo bd</w:t>
                                  </w:r>
                                </w:p>
                              </w:tc>
                            </w:tr>
                          </w:tbl>
                          <w:p w14:paraId="12E117FF" w14:textId="77777777" w:rsidR="00912E94" w:rsidRDefault="00912E94" w:rsidP="00A06F9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5CA9F9" id="Text Box 4" o:spid="_x0000_s1036" type="#_x0000_t202" style="position:absolute;margin-left:11.3pt;margin-top:11.95pt;width:499.9pt;height:103.95pt;z-index:251629568;visibility:visible;mso-wrap-style:square;mso-width-percent:0;mso-height-percent:0;mso-wrap-distance-left:9.05pt;mso-wrap-distance-top:3.6pt;mso-wrap-distance-right:9.05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" stroked="f">
                <v:fill opacity="0"/>
                <v:textbox inset="0,0,0,0">
                  <w:txbxContent>
                    <w:p w14:paraId="0E903607" w14:textId="77777777" w:rsidR="00912E94" w:rsidRDefault="00912E94" w:rsidP="00A06F9D">
                      <w:pPr>
                        <w:jc w:val="center"/>
                        <w:rPr>
                          <w:sz w:val="18"/>
                          <w:szCs w:val="18"/>
                        </w:rPr>
                      </w:pPr>
                      <w:r>
                        <w:rPr>
                          <w:sz w:val="18"/>
                          <w:szCs w:val="18"/>
                          <w:lang w:val="et"/>
                        </w:rPr>
                        <w:t>Aeg alates randomiseerimisest (kuud)</w:t>
                      </w:r>
                    </w:p>
                    <w:p w14:paraId="4D7561D7" w14:textId="77777777" w:rsidR="00912E94" w:rsidRDefault="00912E94" w:rsidP="00A06F9D">
                      <w:pPr>
                        <w:rPr>
                          <w:sz w:val="18"/>
                          <w:szCs w:val="18"/>
                        </w:rPr>
                      </w:pPr>
                    </w:p>
                    <w:p w14:paraId="2B3750E5" w14:textId="77777777" w:rsidR="00912E94" w:rsidRDefault="00912E94" w:rsidP="00A06F9D">
                      <w:pPr>
                        <w:jc w:val="center"/>
                        <w:rPr>
                          <w:sz w:val="18"/>
                          <w:szCs w:val="18"/>
                          <w:lang w:val="et"/>
                        </w:rPr>
                      </w:pPr>
                      <w:r>
                        <w:rPr>
                          <w:color w:val="A50021"/>
                          <w:sz w:val="18"/>
                          <w:szCs w:val="18"/>
                          <w:lang w:val="et"/>
                        </w:rPr>
                        <w:t>- - - - - - - - -</w:t>
                      </w:r>
                      <w:r>
                        <w:rPr>
                          <w:sz w:val="18"/>
                          <w:szCs w:val="18"/>
                          <w:lang w:val="et"/>
                        </w:rPr>
                        <w:t xml:space="preserve"> Platseebo bd --------------Olapariib 300 mg bd</w:t>
                      </w:r>
                    </w:p>
                    <w:p w14:paraId="0427283A" w14:textId="77777777" w:rsidR="00912E94" w:rsidRDefault="00912E94" w:rsidP="00A06F9D">
                      <w:pPr>
                        <w:rPr>
                          <w:sz w:val="18"/>
                          <w:szCs w:val="18"/>
                        </w:rPr>
                      </w:pPr>
                      <w:r>
                        <w:rPr>
                          <w:sz w:val="18"/>
                          <w:szCs w:val="18"/>
                          <w:lang w:val="et"/>
                        </w:rPr>
                        <w:t>Riskiga patsientide arv:</w:t>
                      </w:r>
                    </w:p>
                    <w:p w14:paraId="6D3EF409" w14:textId="77777777" w:rsidR="00912E94" w:rsidRDefault="00912E94" w:rsidP="00A06F9D">
                      <w:pPr>
                        <w:rPr>
                          <w:sz w:val="18"/>
                          <w:szCs w:val="18"/>
                        </w:rPr>
                      </w:pPr>
                    </w:p>
                    <w:tbl>
                      <w:tblPr>
                        <w:tblW w:w="0" w:type="auto"/>
                        <w:tblInd w:w="108" w:type="dxa"/>
                        <w:tblLayout w:type="fixed"/>
                        <w:tblLook w:val="0000" w:firstRow="0" w:lastRow="0" w:firstColumn="0" w:lastColumn="0" w:noHBand="0" w:noVBand="0"/>
                      </w:tblPr>
                      <w:tblGrid>
                        <w:gridCol w:w="568"/>
                        <w:gridCol w:w="567"/>
                        <w:gridCol w:w="567"/>
                        <w:gridCol w:w="567"/>
                        <w:gridCol w:w="567"/>
                        <w:gridCol w:w="567"/>
                        <w:gridCol w:w="567"/>
                        <w:gridCol w:w="567"/>
                        <w:gridCol w:w="567"/>
                        <w:gridCol w:w="425"/>
                        <w:gridCol w:w="567"/>
                        <w:gridCol w:w="567"/>
                        <w:gridCol w:w="425"/>
                        <w:gridCol w:w="1701"/>
                      </w:tblGrid>
                      <w:tr w:rsidR="00912E94" w14:paraId="0F68D7BD" w14:textId="77777777">
                        <w:tc>
                          <w:tcPr>
                            <w:tcW w:w="568" w:type="dxa"/>
                          </w:tcPr>
                          <w:p w14:paraId="2324FB9A" w14:textId="77777777" w:rsidR="00912E94" w:rsidRDefault="00912E94">
                            <w:pPr>
                              <w:rPr>
                                <w:rFonts w:ascii="Arial" w:hAnsi="Arial" w:cs="Arial"/>
                                <w:sz w:val="16"/>
                                <w:szCs w:val="16"/>
                                <w:lang w:val="et"/>
                              </w:rPr>
                            </w:pPr>
                            <w:r>
                              <w:rPr>
                                <w:rFonts w:ascii="Arial" w:hAnsi="Arial" w:cs="Arial"/>
                                <w:sz w:val="16"/>
                                <w:szCs w:val="16"/>
                                <w:lang w:val="et"/>
                              </w:rPr>
                              <w:t>196</w:t>
                            </w:r>
                          </w:p>
                        </w:tc>
                        <w:tc>
                          <w:tcPr>
                            <w:tcW w:w="567" w:type="dxa"/>
                          </w:tcPr>
                          <w:p w14:paraId="5CD50003" w14:textId="77777777" w:rsidR="00912E94" w:rsidRDefault="00912E94">
                            <w:pPr>
                              <w:rPr>
                                <w:rFonts w:ascii="Arial" w:hAnsi="Arial" w:cs="Arial"/>
                                <w:sz w:val="16"/>
                                <w:szCs w:val="16"/>
                                <w:lang w:val="et"/>
                              </w:rPr>
                            </w:pPr>
                            <w:r>
                              <w:rPr>
                                <w:rFonts w:ascii="Arial" w:hAnsi="Arial" w:cs="Arial"/>
                                <w:sz w:val="16"/>
                                <w:szCs w:val="16"/>
                                <w:lang w:val="et"/>
                              </w:rPr>
                              <w:t>182</w:t>
                            </w:r>
                          </w:p>
                        </w:tc>
                        <w:tc>
                          <w:tcPr>
                            <w:tcW w:w="567" w:type="dxa"/>
                          </w:tcPr>
                          <w:p w14:paraId="726E4E5A" w14:textId="77777777" w:rsidR="00912E94" w:rsidRDefault="00912E94">
                            <w:pPr>
                              <w:rPr>
                                <w:rFonts w:ascii="Arial" w:hAnsi="Arial" w:cs="Arial"/>
                                <w:sz w:val="16"/>
                                <w:szCs w:val="16"/>
                                <w:lang w:val="et"/>
                              </w:rPr>
                            </w:pPr>
                            <w:r>
                              <w:rPr>
                                <w:rFonts w:ascii="Arial" w:hAnsi="Arial" w:cs="Arial"/>
                                <w:sz w:val="16"/>
                                <w:szCs w:val="16"/>
                                <w:lang w:val="et"/>
                              </w:rPr>
                              <w:t>156</w:t>
                            </w:r>
                          </w:p>
                        </w:tc>
                        <w:tc>
                          <w:tcPr>
                            <w:tcW w:w="567" w:type="dxa"/>
                          </w:tcPr>
                          <w:p w14:paraId="0CC0B5AE" w14:textId="77777777" w:rsidR="00912E94" w:rsidRDefault="00912E94">
                            <w:pPr>
                              <w:rPr>
                                <w:rFonts w:ascii="Arial" w:hAnsi="Arial" w:cs="Arial"/>
                                <w:sz w:val="16"/>
                                <w:szCs w:val="16"/>
                                <w:lang w:val="et"/>
                              </w:rPr>
                            </w:pPr>
                            <w:r>
                              <w:rPr>
                                <w:rFonts w:ascii="Arial" w:hAnsi="Arial" w:cs="Arial"/>
                                <w:sz w:val="16"/>
                                <w:szCs w:val="16"/>
                                <w:lang w:val="et"/>
                              </w:rPr>
                              <w:t>134</w:t>
                            </w:r>
                          </w:p>
                        </w:tc>
                        <w:tc>
                          <w:tcPr>
                            <w:tcW w:w="567" w:type="dxa"/>
                          </w:tcPr>
                          <w:p w14:paraId="580685BD" w14:textId="77777777" w:rsidR="00912E94" w:rsidRDefault="00912E94">
                            <w:pPr>
                              <w:rPr>
                                <w:rFonts w:ascii="Arial" w:hAnsi="Arial" w:cs="Arial"/>
                                <w:sz w:val="16"/>
                                <w:szCs w:val="16"/>
                                <w:lang w:val="et"/>
                              </w:rPr>
                            </w:pPr>
                            <w:r>
                              <w:rPr>
                                <w:rFonts w:ascii="Arial" w:hAnsi="Arial" w:cs="Arial"/>
                                <w:sz w:val="16"/>
                                <w:szCs w:val="16"/>
                                <w:lang w:val="et"/>
                              </w:rPr>
                              <w:t>118</w:t>
                            </w:r>
                          </w:p>
                        </w:tc>
                        <w:tc>
                          <w:tcPr>
                            <w:tcW w:w="567" w:type="dxa"/>
                          </w:tcPr>
                          <w:p w14:paraId="0D457FFA" w14:textId="77777777" w:rsidR="00912E94" w:rsidRDefault="00912E94">
                            <w:pPr>
                              <w:rPr>
                                <w:rFonts w:ascii="Arial" w:hAnsi="Arial" w:cs="Arial"/>
                                <w:sz w:val="16"/>
                                <w:szCs w:val="16"/>
                                <w:lang w:val="et"/>
                              </w:rPr>
                            </w:pPr>
                            <w:r>
                              <w:rPr>
                                <w:rFonts w:ascii="Arial" w:hAnsi="Arial" w:cs="Arial"/>
                                <w:sz w:val="16"/>
                                <w:szCs w:val="16"/>
                                <w:lang w:val="et"/>
                              </w:rPr>
                              <w:t>104</w:t>
                            </w:r>
                          </w:p>
                        </w:tc>
                        <w:tc>
                          <w:tcPr>
                            <w:tcW w:w="567" w:type="dxa"/>
                          </w:tcPr>
                          <w:p w14:paraId="3E4B44E8" w14:textId="77777777" w:rsidR="00912E94" w:rsidRDefault="00912E94">
                            <w:pPr>
                              <w:rPr>
                                <w:rFonts w:ascii="Arial" w:hAnsi="Arial" w:cs="Arial"/>
                                <w:sz w:val="16"/>
                                <w:szCs w:val="16"/>
                                <w:lang w:val="et"/>
                              </w:rPr>
                            </w:pPr>
                            <w:r>
                              <w:rPr>
                                <w:rFonts w:ascii="Arial" w:hAnsi="Arial" w:cs="Arial"/>
                                <w:sz w:val="16"/>
                                <w:szCs w:val="16"/>
                                <w:lang w:val="et"/>
                              </w:rPr>
                              <w:t>89</w:t>
                            </w:r>
                          </w:p>
                        </w:tc>
                        <w:tc>
                          <w:tcPr>
                            <w:tcW w:w="567" w:type="dxa"/>
                          </w:tcPr>
                          <w:p w14:paraId="689F3CC3" w14:textId="77777777" w:rsidR="00912E94" w:rsidRDefault="00912E94">
                            <w:pPr>
                              <w:rPr>
                                <w:rFonts w:ascii="Arial" w:hAnsi="Arial" w:cs="Arial"/>
                                <w:sz w:val="16"/>
                                <w:szCs w:val="16"/>
                                <w:lang w:val="et"/>
                              </w:rPr>
                            </w:pPr>
                            <w:r>
                              <w:rPr>
                                <w:rFonts w:ascii="Arial" w:hAnsi="Arial" w:cs="Arial"/>
                                <w:sz w:val="16"/>
                                <w:szCs w:val="16"/>
                                <w:lang w:val="et"/>
                              </w:rPr>
                              <w:t>82</w:t>
                            </w:r>
                          </w:p>
                        </w:tc>
                        <w:tc>
                          <w:tcPr>
                            <w:tcW w:w="567" w:type="dxa"/>
                          </w:tcPr>
                          <w:p w14:paraId="3FEB05CB" w14:textId="77777777" w:rsidR="00912E94" w:rsidRDefault="00912E94">
                            <w:pPr>
                              <w:rPr>
                                <w:rFonts w:ascii="Arial" w:hAnsi="Arial" w:cs="Arial"/>
                                <w:sz w:val="16"/>
                                <w:szCs w:val="16"/>
                                <w:lang w:val="et"/>
                              </w:rPr>
                            </w:pPr>
                            <w:r>
                              <w:rPr>
                                <w:rFonts w:ascii="Arial" w:hAnsi="Arial" w:cs="Arial"/>
                                <w:sz w:val="16"/>
                                <w:szCs w:val="16"/>
                                <w:lang w:val="et"/>
                              </w:rPr>
                              <w:t>32</w:t>
                            </w:r>
                          </w:p>
                        </w:tc>
                        <w:tc>
                          <w:tcPr>
                            <w:tcW w:w="425" w:type="dxa"/>
                          </w:tcPr>
                          <w:p w14:paraId="364A0760" w14:textId="77777777" w:rsidR="00912E94" w:rsidRDefault="00912E94">
                            <w:pPr>
                              <w:rPr>
                                <w:rFonts w:ascii="Arial" w:hAnsi="Arial" w:cs="Arial"/>
                                <w:sz w:val="16"/>
                                <w:szCs w:val="16"/>
                                <w:lang w:val="et"/>
                              </w:rPr>
                            </w:pPr>
                            <w:r>
                              <w:rPr>
                                <w:rFonts w:ascii="Arial" w:hAnsi="Arial" w:cs="Arial"/>
                                <w:sz w:val="16"/>
                                <w:szCs w:val="16"/>
                                <w:lang w:val="et"/>
                              </w:rPr>
                              <w:t>29</w:t>
                            </w:r>
                          </w:p>
                        </w:tc>
                        <w:tc>
                          <w:tcPr>
                            <w:tcW w:w="567" w:type="dxa"/>
                          </w:tcPr>
                          <w:p w14:paraId="5109C46B" w14:textId="77777777" w:rsidR="00912E94" w:rsidRDefault="00912E94">
                            <w:pPr>
                              <w:rPr>
                                <w:rFonts w:ascii="Arial" w:hAnsi="Arial" w:cs="Arial"/>
                                <w:sz w:val="16"/>
                                <w:szCs w:val="16"/>
                                <w:lang w:val="et"/>
                              </w:rPr>
                            </w:pPr>
                            <w:r>
                              <w:rPr>
                                <w:rFonts w:ascii="Arial" w:hAnsi="Arial" w:cs="Arial"/>
                                <w:sz w:val="16"/>
                                <w:szCs w:val="16"/>
                                <w:lang w:val="et"/>
                              </w:rPr>
                              <w:t>3</w:t>
                            </w:r>
                          </w:p>
                        </w:tc>
                        <w:tc>
                          <w:tcPr>
                            <w:tcW w:w="567" w:type="dxa"/>
                          </w:tcPr>
                          <w:p w14:paraId="7EC10ED7" w14:textId="77777777" w:rsidR="00912E94" w:rsidRDefault="00912E94">
                            <w:pPr>
                              <w:rPr>
                                <w:rFonts w:ascii="Arial" w:hAnsi="Arial" w:cs="Arial"/>
                                <w:sz w:val="16"/>
                                <w:szCs w:val="16"/>
                                <w:lang w:val="et"/>
                              </w:rPr>
                            </w:pPr>
                            <w:r>
                              <w:rPr>
                                <w:rFonts w:ascii="Arial" w:hAnsi="Arial" w:cs="Arial"/>
                                <w:sz w:val="16"/>
                                <w:szCs w:val="16"/>
                                <w:lang w:val="et"/>
                              </w:rPr>
                              <w:t>2</w:t>
                            </w:r>
                          </w:p>
                        </w:tc>
                        <w:tc>
                          <w:tcPr>
                            <w:tcW w:w="425" w:type="dxa"/>
                          </w:tcPr>
                          <w:p w14:paraId="4F63435E" w14:textId="77777777" w:rsidR="00912E94" w:rsidRDefault="00912E94">
                            <w:pPr>
                              <w:rPr>
                                <w:rFonts w:ascii="Arial" w:hAnsi="Arial" w:cs="Arial"/>
                                <w:sz w:val="16"/>
                                <w:szCs w:val="16"/>
                                <w:lang w:val="et"/>
                              </w:rPr>
                            </w:pPr>
                            <w:r>
                              <w:rPr>
                                <w:rFonts w:ascii="Arial" w:hAnsi="Arial" w:cs="Arial"/>
                                <w:sz w:val="16"/>
                                <w:szCs w:val="16"/>
                                <w:lang w:val="et"/>
                              </w:rPr>
                              <w:t>0</w:t>
                            </w:r>
                          </w:p>
                        </w:tc>
                        <w:tc>
                          <w:tcPr>
                            <w:tcW w:w="1701" w:type="dxa"/>
                          </w:tcPr>
                          <w:p w14:paraId="2E1C5154" w14:textId="77777777" w:rsidR="00912E94" w:rsidRDefault="00912E94">
                            <w:r>
                              <w:rPr>
                                <w:rFonts w:ascii="Arial" w:hAnsi="Arial" w:cs="Arial"/>
                                <w:sz w:val="16"/>
                                <w:szCs w:val="16"/>
                                <w:lang w:val="et"/>
                              </w:rPr>
                              <w:t>Olapariib 300 mg bd</w:t>
                            </w:r>
                          </w:p>
                        </w:tc>
                      </w:tr>
                      <w:tr w:rsidR="00912E94" w14:paraId="707D52DF" w14:textId="77777777">
                        <w:tc>
                          <w:tcPr>
                            <w:tcW w:w="568" w:type="dxa"/>
                          </w:tcPr>
                          <w:p w14:paraId="4429276E" w14:textId="77777777" w:rsidR="00912E94" w:rsidRDefault="00912E94">
                            <w:pPr>
                              <w:rPr>
                                <w:rFonts w:ascii="Arial" w:hAnsi="Arial" w:cs="Arial"/>
                                <w:sz w:val="16"/>
                                <w:szCs w:val="16"/>
                                <w:lang w:val="et"/>
                              </w:rPr>
                            </w:pPr>
                            <w:r>
                              <w:rPr>
                                <w:rFonts w:ascii="Arial" w:hAnsi="Arial" w:cs="Arial"/>
                                <w:sz w:val="16"/>
                                <w:szCs w:val="16"/>
                                <w:lang w:val="et"/>
                              </w:rPr>
                              <w:t>99</w:t>
                            </w:r>
                          </w:p>
                        </w:tc>
                        <w:tc>
                          <w:tcPr>
                            <w:tcW w:w="567" w:type="dxa"/>
                          </w:tcPr>
                          <w:p w14:paraId="79DA8285" w14:textId="77777777" w:rsidR="00912E94" w:rsidRDefault="00912E94">
                            <w:pPr>
                              <w:rPr>
                                <w:rFonts w:ascii="Arial" w:hAnsi="Arial" w:cs="Arial"/>
                                <w:sz w:val="16"/>
                                <w:szCs w:val="16"/>
                                <w:lang w:val="et"/>
                              </w:rPr>
                            </w:pPr>
                            <w:r>
                              <w:rPr>
                                <w:rFonts w:ascii="Arial" w:hAnsi="Arial" w:cs="Arial"/>
                                <w:sz w:val="16"/>
                                <w:szCs w:val="16"/>
                                <w:lang w:val="et"/>
                              </w:rPr>
                              <w:t>70</w:t>
                            </w:r>
                          </w:p>
                        </w:tc>
                        <w:tc>
                          <w:tcPr>
                            <w:tcW w:w="567" w:type="dxa"/>
                          </w:tcPr>
                          <w:p w14:paraId="4ECE272B" w14:textId="77777777" w:rsidR="00912E94" w:rsidRDefault="00912E94">
                            <w:pPr>
                              <w:rPr>
                                <w:rFonts w:ascii="Arial" w:hAnsi="Arial" w:cs="Arial"/>
                                <w:sz w:val="16"/>
                                <w:szCs w:val="16"/>
                                <w:lang w:val="et"/>
                              </w:rPr>
                            </w:pPr>
                            <w:r>
                              <w:rPr>
                                <w:rFonts w:ascii="Arial" w:hAnsi="Arial" w:cs="Arial"/>
                                <w:sz w:val="16"/>
                                <w:szCs w:val="16"/>
                                <w:lang w:val="et"/>
                              </w:rPr>
                              <w:t>37</w:t>
                            </w:r>
                          </w:p>
                        </w:tc>
                        <w:tc>
                          <w:tcPr>
                            <w:tcW w:w="567" w:type="dxa"/>
                          </w:tcPr>
                          <w:p w14:paraId="55C18A64" w14:textId="77777777" w:rsidR="00912E94" w:rsidRDefault="00912E94">
                            <w:pPr>
                              <w:rPr>
                                <w:rFonts w:ascii="Arial" w:hAnsi="Arial" w:cs="Arial"/>
                                <w:sz w:val="16"/>
                                <w:szCs w:val="16"/>
                                <w:lang w:val="et"/>
                              </w:rPr>
                            </w:pPr>
                            <w:r>
                              <w:rPr>
                                <w:rFonts w:ascii="Arial" w:hAnsi="Arial" w:cs="Arial"/>
                                <w:sz w:val="16"/>
                                <w:szCs w:val="16"/>
                                <w:lang w:val="et"/>
                              </w:rPr>
                              <w:t>22</w:t>
                            </w:r>
                          </w:p>
                        </w:tc>
                        <w:tc>
                          <w:tcPr>
                            <w:tcW w:w="567" w:type="dxa"/>
                          </w:tcPr>
                          <w:p w14:paraId="7CE6FC23" w14:textId="77777777" w:rsidR="00912E94" w:rsidRDefault="00912E94">
                            <w:pPr>
                              <w:rPr>
                                <w:rFonts w:ascii="Arial" w:hAnsi="Arial" w:cs="Arial"/>
                                <w:sz w:val="16"/>
                                <w:szCs w:val="16"/>
                                <w:lang w:val="et"/>
                              </w:rPr>
                            </w:pPr>
                            <w:r>
                              <w:rPr>
                                <w:rFonts w:ascii="Arial" w:hAnsi="Arial" w:cs="Arial"/>
                                <w:sz w:val="16"/>
                                <w:szCs w:val="16"/>
                                <w:lang w:val="et"/>
                              </w:rPr>
                              <w:t>18</w:t>
                            </w:r>
                          </w:p>
                        </w:tc>
                        <w:tc>
                          <w:tcPr>
                            <w:tcW w:w="567" w:type="dxa"/>
                          </w:tcPr>
                          <w:p w14:paraId="4463B470" w14:textId="77777777" w:rsidR="00912E94" w:rsidRDefault="00912E94">
                            <w:pPr>
                              <w:rPr>
                                <w:rFonts w:ascii="Arial" w:hAnsi="Arial" w:cs="Arial"/>
                                <w:sz w:val="16"/>
                                <w:szCs w:val="16"/>
                                <w:lang w:val="et"/>
                              </w:rPr>
                            </w:pPr>
                            <w:r>
                              <w:rPr>
                                <w:rFonts w:ascii="Arial" w:hAnsi="Arial" w:cs="Arial"/>
                                <w:sz w:val="16"/>
                                <w:szCs w:val="16"/>
                                <w:lang w:val="et"/>
                              </w:rPr>
                              <w:t>17</w:t>
                            </w:r>
                          </w:p>
                        </w:tc>
                        <w:tc>
                          <w:tcPr>
                            <w:tcW w:w="567" w:type="dxa"/>
                          </w:tcPr>
                          <w:p w14:paraId="400E11EA" w14:textId="77777777" w:rsidR="00912E94" w:rsidRDefault="00912E94">
                            <w:pPr>
                              <w:rPr>
                                <w:rFonts w:ascii="Arial" w:hAnsi="Arial" w:cs="Arial"/>
                                <w:sz w:val="16"/>
                                <w:szCs w:val="16"/>
                                <w:lang w:val="et"/>
                              </w:rPr>
                            </w:pPr>
                            <w:r>
                              <w:rPr>
                                <w:rFonts w:ascii="Arial" w:hAnsi="Arial" w:cs="Arial"/>
                                <w:sz w:val="16"/>
                                <w:szCs w:val="16"/>
                                <w:lang w:val="et"/>
                              </w:rPr>
                              <w:t>14</w:t>
                            </w:r>
                          </w:p>
                        </w:tc>
                        <w:tc>
                          <w:tcPr>
                            <w:tcW w:w="567" w:type="dxa"/>
                          </w:tcPr>
                          <w:p w14:paraId="76D2270E" w14:textId="77777777" w:rsidR="00912E94" w:rsidRDefault="00912E94">
                            <w:pPr>
                              <w:rPr>
                                <w:rFonts w:ascii="Arial" w:hAnsi="Arial" w:cs="Arial"/>
                                <w:sz w:val="16"/>
                                <w:szCs w:val="16"/>
                                <w:lang w:val="et"/>
                              </w:rPr>
                            </w:pPr>
                            <w:r>
                              <w:rPr>
                                <w:rFonts w:ascii="Arial" w:hAnsi="Arial" w:cs="Arial"/>
                                <w:sz w:val="16"/>
                                <w:szCs w:val="16"/>
                                <w:lang w:val="et"/>
                              </w:rPr>
                              <w:t>12</w:t>
                            </w:r>
                          </w:p>
                        </w:tc>
                        <w:tc>
                          <w:tcPr>
                            <w:tcW w:w="567" w:type="dxa"/>
                          </w:tcPr>
                          <w:p w14:paraId="7731373F" w14:textId="77777777" w:rsidR="00912E94" w:rsidRDefault="00912E94">
                            <w:pPr>
                              <w:rPr>
                                <w:rFonts w:ascii="Arial" w:hAnsi="Arial" w:cs="Arial"/>
                                <w:sz w:val="16"/>
                                <w:szCs w:val="16"/>
                                <w:lang w:val="et"/>
                              </w:rPr>
                            </w:pPr>
                            <w:r>
                              <w:rPr>
                                <w:rFonts w:ascii="Arial" w:hAnsi="Arial" w:cs="Arial"/>
                                <w:sz w:val="16"/>
                                <w:szCs w:val="16"/>
                                <w:lang w:val="et"/>
                              </w:rPr>
                              <w:t>7</w:t>
                            </w:r>
                          </w:p>
                        </w:tc>
                        <w:tc>
                          <w:tcPr>
                            <w:tcW w:w="425" w:type="dxa"/>
                          </w:tcPr>
                          <w:p w14:paraId="36217322" w14:textId="77777777" w:rsidR="00912E94" w:rsidRDefault="00912E94">
                            <w:pPr>
                              <w:rPr>
                                <w:rFonts w:ascii="Arial" w:hAnsi="Arial" w:cs="Arial"/>
                                <w:sz w:val="16"/>
                                <w:szCs w:val="16"/>
                                <w:lang w:val="et"/>
                              </w:rPr>
                            </w:pPr>
                            <w:r>
                              <w:rPr>
                                <w:rFonts w:ascii="Arial" w:hAnsi="Arial" w:cs="Arial"/>
                                <w:sz w:val="16"/>
                                <w:szCs w:val="16"/>
                                <w:lang w:val="et"/>
                              </w:rPr>
                              <w:t>6</w:t>
                            </w:r>
                          </w:p>
                        </w:tc>
                        <w:tc>
                          <w:tcPr>
                            <w:tcW w:w="567" w:type="dxa"/>
                          </w:tcPr>
                          <w:p w14:paraId="3C4AB3F2" w14:textId="77777777" w:rsidR="00912E94" w:rsidRDefault="00912E94">
                            <w:pPr>
                              <w:rPr>
                                <w:rFonts w:ascii="Arial" w:hAnsi="Arial" w:cs="Arial"/>
                                <w:sz w:val="16"/>
                                <w:szCs w:val="16"/>
                                <w:lang w:val="et"/>
                              </w:rPr>
                            </w:pPr>
                            <w:r>
                              <w:rPr>
                                <w:rFonts w:ascii="Arial" w:hAnsi="Arial" w:cs="Arial"/>
                                <w:sz w:val="16"/>
                                <w:szCs w:val="16"/>
                                <w:lang w:val="et"/>
                              </w:rPr>
                              <w:t>0</w:t>
                            </w:r>
                          </w:p>
                        </w:tc>
                        <w:tc>
                          <w:tcPr>
                            <w:tcW w:w="567" w:type="dxa"/>
                          </w:tcPr>
                          <w:p w14:paraId="18E62787" w14:textId="77777777" w:rsidR="00912E94" w:rsidRDefault="00912E94">
                            <w:pPr>
                              <w:rPr>
                                <w:rFonts w:ascii="Arial" w:hAnsi="Arial" w:cs="Arial"/>
                                <w:sz w:val="16"/>
                                <w:szCs w:val="16"/>
                                <w:lang w:val="et"/>
                              </w:rPr>
                            </w:pPr>
                            <w:r>
                              <w:rPr>
                                <w:rFonts w:ascii="Arial" w:hAnsi="Arial" w:cs="Arial"/>
                                <w:sz w:val="16"/>
                                <w:szCs w:val="16"/>
                                <w:lang w:val="et"/>
                              </w:rPr>
                              <w:t>0</w:t>
                            </w:r>
                          </w:p>
                        </w:tc>
                        <w:tc>
                          <w:tcPr>
                            <w:tcW w:w="425" w:type="dxa"/>
                          </w:tcPr>
                          <w:p w14:paraId="50872D00" w14:textId="77777777" w:rsidR="00912E94" w:rsidRDefault="00912E94">
                            <w:pPr>
                              <w:rPr>
                                <w:rFonts w:ascii="Arial" w:hAnsi="Arial" w:cs="Arial"/>
                                <w:sz w:val="16"/>
                                <w:szCs w:val="16"/>
                                <w:lang w:val="et"/>
                              </w:rPr>
                            </w:pPr>
                            <w:r>
                              <w:rPr>
                                <w:rFonts w:ascii="Arial" w:hAnsi="Arial" w:cs="Arial"/>
                                <w:sz w:val="16"/>
                                <w:szCs w:val="16"/>
                                <w:lang w:val="et"/>
                              </w:rPr>
                              <w:t>0</w:t>
                            </w:r>
                          </w:p>
                        </w:tc>
                        <w:tc>
                          <w:tcPr>
                            <w:tcW w:w="1701" w:type="dxa"/>
                          </w:tcPr>
                          <w:p w14:paraId="6CD6335C" w14:textId="77777777" w:rsidR="00912E94" w:rsidRDefault="00912E94">
                            <w:r>
                              <w:rPr>
                                <w:rFonts w:ascii="Arial" w:hAnsi="Arial" w:cs="Arial"/>
                                <w:sz w:val="16"/>
                                <w:szCs w:val="16"/>
                                <w:lang w:val="et"/>
                              </w:rPr>
                              <w:t>Platseebo bd</w:t>
                            </w:r>
                          </w:p>
                        </w:tc>
                      </w:tr>
                    </w:tbl>
                    <w:p w14:paraId="12E117FF" w14:textId="77777777" w:rsidR="00912E94" w:rsidRDefault="00912E94" w:rsidP="00A06F9D"/>
                  </w:txbxContent>
                </v:textbox>
              </v:shape>
            </w:pict>
          </mc:Fallback>
        </mc:AlternateContent>
      </w:r>
    </w:p>
    <w:p w14:paraId="59DFBCD6" w14:textId="77777777" w:rsidR="00A06F9D" w:rsidRPr="00431041" w:rsidRDefault="00A06F9D" w:rsidP="00A06F9D">
      <w:pPr>
        <w:rPr>
          <w:sz w:val="18"/>
          <w:szCs w:val="18"/>
        </w:rPr>
      </w:pPr>
    </w:p>
    <w:p w14:paraId="775C3F5F" w14:textId="77777777" w:rsidR="00A06F9D" w:rsidRPr="00431041" w:rsidRDefault="00A06F9D" w:rsidP="00A06F9D">
      <w:pPr>
        <w:rPr>
          <w:sz w:val="18"/>
          <w:szCs w:val="18"/>
        </w:rPr>
      </w:pPr>
    </w:p>
    <w:p w14:paraId="28F8135A" w14:textId="77777777" w:rsidR="00A06F9D" w:rsidRPr="00431041" w:rsidRDefault="00A06F9D" w:rsidP="00A06F9D">
      <w:pPr>
        <w:rPr>
          <w:sz w:val="18"/>
          <w:szCs w:val="18"/>
        </w:rPr>
      </w:pPr>
    </w:p>
    <w:p w14:paraId="500B36A4" w14:textId="77777777" w:rsidR="00A06F9D" w:rsidRPr="00431041" w:rsidRDefault="00A06F9D" w:rsidP="00A06F9D">
      <w:pPr>
        <w:rPr>
          <w:sz w:val="18"/>
          <w:szCs w:val="18"/>
        </w:rPr>
      </w:pPr>
    </w:p>
    <w:p w14:paraId="593C0E57" w14:textId="77777777" w:rsidR="00A06F9D" w:rsidRPr="00431041" w:rsidRDefault="00A06F9D" w:rsidP="00A06F9D">
      <w:pPr>
        <w:rPr>
          <w:sz w:val="18"/>
          <w:szCs w:val="18"/>
        </w:rPr>
      </w:pPr>
    </w:p>
    <w:p w14:paraId="6FFEF47F" w14:textId="77777777" w:rsidR="00A06F9D" w:rsidRPr="00431041" w:rsidRDefault="00A06F9D" w:rsidP="00A06F9D">
      <w:pPr>
        <w:rPr>
          <w:sz w:val="18"/>
          <w:szCs w:val="18"/>
        </w:rPr>
      </w:pPr>
    </w:p>
    <w:p w14:paraId="22F6A4A0" w14:textId="77777777" w:rsidR="00A06F9D" w:rsidRPr="00431041" w:rsidRDefault="00A06F9D" w:rsidP="00A06F9D">
      <w:pPr>
        <w:rPr>
          <w:sz w:val="18"/>
          <w:szCs w:val="18"/>
        </w:rPr>
      </w:pPr>
    </w:p>
    <w:p w14:paraId="6B164498" w14:textId="77777777" w:rsidR="00A06F9D" w:rsidRPr="00431041" w:rsidRDefault="00A06F9D" w:rsidP="00A06F9D">
      <w:pPr>
        <w:rPr>
          <w:szCs w:val="22"/>
        </w:rPr>
      </w:pPr>
      <w:r w:rsidRPr="00431041">
        <w:rPr>
          <w:sz w:val="18"/>
          <w:szCs w:val="18"/>
        </w:rPr>
        <w:t>bd: kaks korda ööpäevas; PFS: progressioonivaba elulemus</w:t>
      </w:r>
    </w:p>
    <w:p w14:paraId="50527D72" w14:textId="77777777" w:rsidR="00A06F9D" w:rsidRPr="00431041" w:rsidRDefault="00A06F9D" w:rsidP="00FB1F87"/>
    <w:p w14:paraId="07A34C91" w14:textId="04701787" w:rsidR="00A06F9D" w:rsidRPr="00431041" w:rsidRDefault="00A06F9D" w:rsidP="00FB1F87">
      <w:r w:rsidRPr="00431041">
        <w:t xml:space="preserve">Lõplikul OS-i (61% küpsus) analüüsil oli HR 0,74 (95% CI 0,54…1,00; p = 0,0537; olapariibi rühmas oli mediaan 51,7 kuud </w:t>
      </w:r>
      <w:r w:rsidRPr="00431041">
        <w:rPr>
          <w:i/>
        </w:rPr>
        <w:t>vs</w:t>
      </w:r>
      <w:r w:rsidRPr="00431041">
        <w:t>. 38,8 kuud platseeboga), mis ei olnud statistiliselt oluline. Teisesed tulemusnäitajad TFST ja PFS2 näitasid olapariibi rühmas püsivat ja statistiliselt olulist paranemist võrreldes platseeboga. OS, TFST ja PFS2 tulemused on toodud tabelis </w:t>
      </w:r>
      <w:r w:rsidR="005021D3" w:rsidRPr="00431041">
        <w:t>5</w:t>
      </w:r>
      <w:r w:rsidRPr="00431041">
        <w:t xml:space="preserve"> ja joonisel 4.</w:t>
      </w:r>
    </w:p>
    <w:p w14:paraId="1EBD1B76" w14:textId="77777777" w:rsidR="00A06F9D" w:rsidRPr="00431041" w:rsidRDefault="00A06F9D" w:rsidP="00FB1F87"/>
    <w:p w14:paraId="57D34DF7" w14:textId="5B435582" w:rsidR="00A06F9D" w:rsidRPr="00431041" w:rsidRDefault="00A06F9D" w:rsidP="00601710">
      <w:pPr>
        <w:keepNext/>
        <w:keepLines/>
        <w:suppressAutoHyphens w:val="0"/>
        <w:autoSpaceDE w:val="0"/>
        <w:autoSpaceDN w:val="0"/>
        <w:adjustRightInd w:val="0"/>
        <w:ind w:left="990" w:hanging="990"/>
        <w:rPr>
          <w:b/>
          <w:bCs/>
          <w:szCs w:val="22"/>
          <w:lang w:eastAsia="en-US"/>
        </w:rPr>
      </w:pPr>
      <w:r w:rsidRPr="00431041">
        <w:rPr>
          <w:b/>
          <w:bCs/>
          <w:szCs w:val="22"/>
          <w:lang w:eastAsia="en-US"/>
        </w:rPr>
        <w:t>Tabel</w:t>
      </w:r>
      <w:r w:rsidR="005021D3" w:rsidRPr="00431041">
        <w:rPr>
          <w:b/>
          <w:bCs/>
          <w:szCs w:val="22"/>
          <w:lang w:eastAsia="en-US"/>
        </w:rPr>
        <w:t> 5</w:t>
      </w:r>
      <w:r w:rsidRPr="00431041">
        <w:rPr>
          <w:b/>
          <w:bCs/>
          <w:szCs w:val="22"/>
          <w:lang w:eastAsia="en-US"/>
        </w:rPr>
        <w:t xml:space="preserve">. </w:t>
      </w:r>
      <w:r w:rsidR="00601710" w:rsidRPr="00431041">
        <w:rPr>
          <w:b/>
          <w:bCs/>
          <w:szCs w:val="22"/>
          <w:lang w:eastAsia="en-US"/>
        </w:rPr>
        <w:tab/>
      </w:r>
      <w:r w:rsidRPr="00431041">
        <w:rPr>
          <w:b/>
          <w:bCs/>
          <w:szCs w:val="22"/>
          <w:lang w:eastAsia="en-US"/>
        </w:rPr>
        <w:t xml:space="preserve">SOLO2 uuringu oluliste efektiivsuse tulemuste kokkuvõte </w:t>
      </w:r>
      <w:r w:rsidRPr="00431041">
        <w:rPr>
          <w:b/>
          <w:bCs/>
          <w:i/>
          <w:iCs/>
          <w:szCs w:val="22"/>
          <w:lang w:eastAsia="en-US"/>
        </w:rPr>
        <w:t>gBRCA1/2m</w:t>
      </w:r>
      <w:r w:rsidRPr="00431041">
        <w:rPr>
          <w:b/>
          <w:bCs/>
          <w:szCs w:val="22"/>
          <w:lang w:eastAsia="en-US"/>
        </w:rPr>
        <w:t xml:space="preserve"> PSR-i munasarjavähiga patsientidel</w:t>
      </w:r>
      <w:r w:rsidRPr="00431041">
        <w:rPr>
          <w:b/>
          <w:bCs/>
          <w:szCs w:val="22"/>
          <w:lang w:eastAsia="en-US"/>
        </w:rPr>
        <w:tab/>
      </w:r>
    </w:p>
    <w:tbl>
      <w:tblPr>
        <w:tblW w:w="0" w:type="auto"/>
        <w:tblInd w:w="-5" w:type="dxa"/>
        <w:tblLook w:val="0000" w:firstRow="0" w:lastRow="0" w:firstColumn="0" w:lastColumn="0" w:noHBand="0" w:noVBand="0"/>
      </w:tblPr>
      <w:tblGrid>
        <w:gridCol w:w="3011"/>
        <w:gridCol w:w="3020"/>
        <w:gridCol w:w="3034"/>
      </w:tblGrid>
      <w:tr w:rsidR="00A06F9D" w:rsidRPr="00431041" w14:paraId="479B5E7F" w14:textId="77777777" w:rsidTr="00B94B0B">
        <w:trPr>
          <w:tblHeader/>
        </w:trPr>
        <w:tc>
          <w:tcPr>
            <w:tcW w:w="3105" w:type="dxa"/>
            <w:tcBorders>
              <w:top w:val="single" w:sz="4" w:space="0" w:color="000000"/>
              <w:left w:val="single" w:sz="4" w:space="0" w:color="000000"/>
              <w:bottom w:val="single" w:sz="4" w:space="0" w:color="000000"/>
            </w:tcBorders>
          </w:tcPr>
          <w:p w14:paraId="6062DD3D" w14:textId="77777777" w:rsidR="00A06F9D" w:rsidRPr="00431041" w:rsidRDefault="00A06F9D" w:rsidP="00B94B0B">
            <w:pPr>
              <w:pStyle w:val="A-Single"/>
              <w:tabs>
                <w:tab w:val="left" w:pos="567"/>
              </w:tabs>
              <w:snapToGrid w:val="0"/>
              <w:spacing w:line="260" w:lineRule="exact"/>
              <w:rPr>
                <w:sz w:val="22"/>
                <w:szCs w:val="22"/>
                <w:lang w:val="et-EE"/>
              </w:rPr>
            </w:pPr>
          </w:p>
        </w:tc>
        <w:tc>
          <w:tcPr>
            <w:tcW w:w="3106" w:type="dxa"/>
            <w:tcBorders>
              <w:top w:val="single" w:sz="4" w:space="0" w:color="000000"/>
              <w:bottom w:val="single" w:sz="4" w:space="0" w:color="000000"/>
            </w:tcBorders>
          </w:tcPr>
          <w:p w14:paraId="4BCE4533" w14:textId="77777777" w:rsidR="00A06F9D" w:rsidRPr="00431041" w:rsidRDefault="00A06F9D" w:rsidP="00B94B0B">
            <w:pPr>
              <w:pStyle w:val="A-Single"/>
              <w:rPr>
                <w:b/>
                <w:sz w:val="22"/>
                <w:szCs w:val="22"/>
                <w:lang w:val="et-EE"/>
              </w:rPr>
            </w:pPr>
            <w:r w:rsidRPr="00431041">
              <w:rPr>
                <w:b/>
                <w:sz w:val="22"/>
                <w:szCs w:val="22"/>
                <w:lang w:val="et-EE"/>
              </w:rPr>
              <w:t xml:space="preserve">Olapariib 300 mg tablett bd </w:t>
            </w:r>
          </w:p>
        </w:tc>
        <w:tc>
          <w:tcPr>
            <w:tcW w:w="3121" w:type="dxa"/>
            <w:tcBorders>
              <w:top w:val="single" w:sz="4" w:space="0" w:color="000000"/>
              <w:bottom w:val="single" w:sz="4" w:space="0" w:color="000000"/>
              <w:right w:val="single" w:sz="4" w:space="0" w:color="000000"/>
            </w:tcBorders>
          </w:tcPr>
          <w:p w14:paraId="43419FC7" w14:textId="77777777" w:rsidR="00A06F9D" w:rsidRPr="00431041" w:rsidRDefault="00A06F9D" w:rsidP="00B94B0B">
            <w:pPr>
              <w:pStyle w:val="A-Single"/>
              <w:rPr>
                <w:sz w:val="22"/>
                <w:szCs w:val="22"/>
                <w:lang w:val="et-EE"/>
              </w:rPr>
            </w:pPr>
            <w:r w:rsidRPr="00431041">
              <w:rPr>
                <w:b/>
                <w:sz w:val="22"/>
                <w:szCs w:val="22"/>
                <w:lang w:val="et-EE"/>
              </w:rPr>
              <w:t>Platseebo</w:t>
            </w:r>
          </w:p>
        </w:tc>
      </w:tr>
      <w:tr w:rsidR="00A06F9D" w:rsidRPr="00431041" w14:paraId="433914D8" w14:textId="77777777" w:rsidTr="00B94B0B">
        <w:trPr>
          <w:tblHeader/>
        </w:trPr>
        <w:tc>
          <w:tcPr>
            <w:tcW w:w="9332" w:type="dxa"/>
            <w:gridSpan w:val="3"/>
            <w:tcBorders>
              <w:top w:val="single" w:sz="4" w:space="0" w:color="000000"/>
              <w:left w:val="single" w:sz="4" w:space="0" w:color="000000"/>
              <w:bottom w:val="single" w:sz="4" w:space="0" w:color="000000"/>
              <w:right w:val="single" w:sz="4" w:space="0" w:color="000000"/>
            </w:tcBorders>
            <w:shd w:val="clear" w:color="auto" w:fill="D9D9D9"/>
          </w:tcPr>
          <w:p w14:paraId="2E8519BC" w14:textId="77777777" w:rsidR="00A06F9D" w:rsidRPr="00431041" w:rsidRDefault="00A06F9D" w:rsidP="00B94B0B">
            <w:pPr>
              <w:pStyle w:val="A-Single"/>
              <w:rPr>
                <w:b/>
                <w:sz w:val="22"/>
                <w:szCs w:val="22"/>
                <w:lang w:val="et-EE"/>
              </w:rPr>
            </w:pPr>
            <w:r w:rsidRPr="00431041">
              <w:rPr>
                <w:b/>
                <w:sz w:val="22"/>
                <w:szCs w:val="22"/>
                <w:lang w:val="et-EE"/>
              </w:rPr>
              <w:t>OS (61% küpsus)</w:t>
            </w:r>
          </w:p>
        </w:tc>
      </w:tr>
      <w:tr w:rsidR="00A06F9D" w:rsidRPr="00431041" w14:paraId="0CFAC027" w14:textId="77777777" w:rsidTr="00B94B0B">
        <w:trPr>
          <w:tblHeader/>
        </w:trPr>
        <w:tc>
          <w:tcPr>
            <w:tcW w:w="3105" w:type="dxa"/>
            <w:tcBorders>
              <w:top w:val="single" w:sz="4" w:space="0" w:color="000000"/>
              <w:left w:val="single" w:sz="4" w:space="0" w:color="000000"/>
            </w:tcBorders>
          </w:tcPr>
          <w:p w14:paraId="7FE16A3F" w14:textId="77777777" w:rsidR="00A06F9D" w:rsidRPr="00431041" w:rsidRDefault="00A06F9D" w:rsidP="00B94B0B">
            <w:pPr>
              <w:pStyle w:val="A-Single"/>
              <w:tabs>
                <w:tab w:val="left" w:pos="567"/>
              </w:tabs>
              <w:snapToGrid w:val="0"/>
              <w:spacing w:line="260" w:lineRule="exact"/>
              <w:rPr>
                <w:sz w:val="22"/>
                <w:szCs w:val="18"/>
                <w:lang w:val="et-EE"/>
              </w:rPr>
            </w:pPr>
            <w:r w:rsidRPr="00431041">
              <w:rPr>
                <w:sz w:val="22"/>
                <w:szCs w:val="18"/>
                <w:lang w:val="et-EE"/>
              </w:rPr>
              <w:t>Sündmuste arv: patsientide</w:t>
            </w:r>
            <w:r w:rsidRPr="00431041">
              <w:rPr>
                <w:sz w:val="22"/>
                <w:szCs w:val="22"/>
                <w:lang w:val="et-EE"/>
              </w:rPr>
              <w:t xml:space="preserve"> </w:t>
            </w:r>
            <w:r w:rsidRPr="00431041">
              <w:rPr>
                <w:sz w:val="22"/>
                <w:szCs w:val="18"/>
                <w:lang w:val="et-EE"/>
              </w:rPr>
              <w:t>koguarv (%)</w:t>
            </w:r>
          </w:p>
        </w:tc>
        <w:tc>
          <w:tcPr>
            <w:tcW w:w="3106" w:type="dxa"/>
            <w:tcBorders>
              <w:top w:val="single" w:sz="4" w:space="0" w:color="000000"/>
            </w:tcBorders>
          </w:tcPr>
          <w:p w14:paraId="05B5F38B" w14:textId="77777777" w:rsidR="00A06F9D" w:rsidRPr="00431041" w:rsidRDefault="00A06F9D" w:rsidP="00B94B0B">
            <w:pPr>
              <w:pStyle w:val="A-Single"/>
              <w:rPr>
                <w:sz w:val="22"/>
                <w:szCs w:val="22"/>
                <w:lang w:val="et-EE"/>
              </w:rPr>
            </w:pPr>
            <w:r w:rsidRPr="00431041">
              <w:rPr>
                <w:sz w:val="22"/>
                <w:szCs w:val="22"/>
                <w:lang w:val="et-EE"/>
              </w:rPr>
              <w:t>116:196 (59)</w:t>
            </w:r>
          </w:p>
        </w:tc>
        <w:tc>
          <w:tcPr>
            <w:tcW w:w="3121" w:type="dxa"/>
            <w:tcBorders>
              <w:top w:val="single" w:sz="4" w:space="0" w:color="000000"/>
              <w:right w:val="single" w:sz="4" w:space="0" w:color="000000"/>
            </w:tcBorders>
          </w:tcPr>
          <w:p w14:paraId="304CCA54" w14:textId="77777777" w:rsidR="00A06F9D" w:rsidRPr="00431041" w:rsidRDefault="00A06F9D" w:rsidP="00B94B0B">
            <w:pPr>
              <w:pStyle w:val="A-Single"/>
              <w:rPr>
                <w:sz w:val="22"/>
                <w:szCs w:val="22"/>
                <w:lang w:val="et-EE"/>
              </w:rPr>
            </w:pPr>
            <w:r w:rsidRPr="00431041">
              <w:rPr>
                <w:sz w:val="22"/>
                <w:szCs w:val="22"/>
                <w:lang w:val="et-EE"/>
              </w:rPr>
              <w:t>65:99 (66)</w:t>
            </w:r>
          </w:p>
        </w:tc>
      </w:tr>
      <w:tr w:rsidR="00A06F9D" w:rsidRPr="00431041" w14:paraId="59F03953" w14:textId="77777777" w:rsidTr="00B94B0B">
        <w:trPr>
          <w:tblHeader/>
        </w:trPr>
        <w:tc>
          <w:tcPr>
            <w:tcW w:w="3105" w:type="dxa"/>
            <w:tcBorders>
              <w:left w:val="single" w:sz="4" w:space="0" w:color="000000"/>
            </w:tcBorders>
          </w:tcPr>
          <w:p w14:paraId="0AAA3E29" w14:textId="77777777" w:rsidR="00A06F9D" w:rsidRPr="00431041" w:rsidRDefault="00A06F9D" w:rsidP="00B94B0B">
            <w:pPr>
              <w:pStyle w:val="A-Single"/>
              <w:tabs>
                <w:tab w:val="left" w:pos="567"/>
              </w:tabs>
              <w:snapToGrid w:val="0"/>
              <w:spacing w:line="260" w:lineRule="exact"/>
              <w:rPr>
                <w:sz w:val="22"/>
                <w:szCs w:val="18"/>
                <w:lang w:val="et-EE"/>
              </w:rPr>
            </w:pPr>
            <w:r w:rsidRPr="00431041">
              <w:rPr>
                <w:sz w:val="22"/>
                <w:szCs w:val="22"/>
                <w:lang w:val="et-EE"/>
              </w:rPr>
              <w:t>Aja mediaan (95% CI), kuud</w:t>
            </w:r>
          </w:p>
        </w:tc>
        <w:tc>
          <w:tcPr>
            <w:tcW w:w="3106" w:type="dxa"/>
          </w:tcPr>
          <w:p w14:paraId="401F61E4" w14:textId="77777777" w:rsidR="00A06F9D" w:rsidRPr="00431041" w:rsidRDefault="00A06F9D" w:rsidP="00B94B0B">
            <w:pPr>
              <w:pStyle w:val="A-Single"/>
              <w:rPr>
                <w:sz w:val="22"/>
                <w:szCs w:val="22"/>
                <w:lang w:val="et-EE"/>
              </w:rPr>
            </w:pPr>
            <w:r w:rsidRPr="00431041">
              <w:rPr>
                <w:sz w:val="22"/>
                <w:szCs w:val="22"/>
                <w:lang w:val="et-EE"/>
              </w:rPr>
              <w:t>51,7 (41,5; 59,1)</w:t>
            </w:r>
          </w:p>
        </w:tc>
        <w:tc>
          <w:tcPr>
            <w:tcW w:w="3121" w:type="dxa"/>
            <w:tcBorders>
              <w:right w:val="single" w:sz="4" w:space="0" w:color="000000"/>
            </w:tcBorders>
          </w:tcPr>
          <w:p w14:paraId="0EFB4E1C" w14:textId="77777777" w:rsidR="00A06F9D" w:rsidRPr="00431041" w:rsidRDefault="00A06F9D" w:rsidP="00B94B0B">
            <w:pPr>
              <w:pStyle w:val="A-Single"/>
              <w:rPr>
                <w:sz w:val="22"/>
                <w:szCs w:val="22"/>
                <w:lang w:val="et-EE"/>
              </w:rPr>
            </w:pPr>
            <w:r w:rsidRPr="00431041">
              <w:rPr>
                <w:sz w:val="22"/>
                <w:szCs w:val="22"/>
                <w:lang w:val="et-EE"/>
              </w:rPr>
              <w:t>38,8 (31,4; 48,6)</w:t>
            </w:r>
          </w:p>
        </w:tc>
      </w:tr>
      <w:tr w:rsidR="00A06F9D" w:rsidRPr="00431041" w14:paraId="3FC07686" w14:textId="77777777" w:rsidTr="00B94B0B">
        <w:trPr>
          <w:tblHeader/>
        </w:trPr>
        <w:tc>
          <w:tcPr>
            <w:tcW w:w="3105" w:type="dxa"/>
            <w:tcBorders>
              <w:left w:val="single" w:sz="4" w:space="0" w:color="000000"/>
            </w:tcBorders>
          </w:tcPr>
          <w:p w14:paraId="6FD404FC" w14:textId="77777777" w:rsidR="00A06F9D" w:rsidRPr="00431041" w:rsidDel="00552E61" w:rsidRDefault="00A06F9D" w:rsidP="00B94B0B">
            <w:pPr>
              <w:pStyle w:val="A-Single"/>
              <w:tabs>
                <w:tab w:val="left" w:pos="567"/>
              </w:tabs>
              <w:snapToGrid w:val="0"/>
              <w:spacing w:line="260" w:lineRule="exact"/>
              <w:rPr>
                <w:sz w:val="22"/>
                <w:szCs w:val="18"/>
                <w:lang w:val="et-EE"/>
              </w:rPr>
            </w:pPr>
            <w:r w:rsidRPr="00431041">
              <w:rPr>
                <w:sz w:val="22"/>
                <w:szCs w:val="22"/>
                <w:lang w:val="et-EE"/>
              </w:rPr>
              <w:t xml:space="preserve">HR (95% CI) </w:t>
            </w:r>
            <w:r w:rsidRPr="00431041">
              <w:rPr>
                <w:sz w:val="22"/>
                <w:szCs w:val="22"/>
                <w:vertAlign w:val="superscript"/>
                <w:lang w:val="et-EE"/>
              </w:rPr>
              <w:t>a</w:t>
            </w:r>
          </w:p>
        </w:tc>
        <w:tc>
          <w:tcPr>
            <w:tcW w:w="3106" w:type="dxa"/>
          </w:tcPr>
          <w:p w14:paraId="33D01D9A" w14:textId="77777777" w:rsidR="00A06F9D" w:rsidRPr="00431041" w:rsidDel="00552E61" w:rsidRDefault="00A06F9D" w:rsidP="00B94B0B">
            <w:pPr>
              <w:pStyle w:val="A-Single"/>
              <w:rPr>
                <w:sz w:val="22"/>
                <w:szCs w:val="22"/>
                <w:lang w:val="et-EE"/>
              </w:rPr>
            </w:pPr>
            <w:r w:rsidRPr="00431041">
              <w:rPr>
                <w:sz w:val="22"/>
                <w:szCs w:val="22"/>
                <w:lang w:val="et-EE"/>
              </w:rPr>
              <w:t>0,74 (0,54…1,00)</w:t>
            </w:r>
          </w:p>
        </w:tc>
        <w:tc>
          <w:tcPr>
            <w:tcW w:w="3121" w:type="dxa"/>
            <w:tcBorders>
              <w:right w:val="single" w:sz="4" w:space="0" w:color="000000"/>
            </w:tcBorders>
          </w:tcPr>
          <w:p w14:paraId="520C5FB5" w14:textId="77777777" w:rsidR="00A06F9D" w:rsidRPr="00431041" w:rsidDel="00552E61" w:rsidRDefault="00A06F9D" w:rsidP="00B94B0B">
            <w:pPr>
              <w:pStyle w:val="A-Single"/>
              <w:rPr>
                <w:sz w:val="22"/>
                <w:szCs w:val="22"/>
                <w:lang w:val="et-EE"/>
              </w:rPr>
            </w:pPr>
          </w:p>
        </w:tc>
      </w:tr>
      <w:tr w:rsidR="00A06F9D" w:rsidRPr="00431041" w14:paraId="24B709E8" w14:textId="77777777" w:rsidTr="00B94B0B">
        <w:trPr>
          <w:tblHeader/>
        </w:trPr>
        <w:tc>
          <w:tcPr>
            <w:tcW w:w="3105" w:type="dxa"/>
            <w:tcBorders>
              <w:left w:val="single" w:sz="4" w:space="0" w:color="000000"/>
              <w:bottom w:val="single" w:sz="4" w:space="0" w:color="000000"/>
            </w:tcBorders>
          </w:tcPr>
          <w:p w14:paraId="558FCF5D" w14:textId="77777777" w:rsidR="00A06F9D" w:rsidRPr="00431041" w:rsidRDefault="00A06F9D" w:rsidP="00B94B0B">
            <w:pPr>
              <w:pStyle w:val="A-Single"/>
              <w:tabs>
                <w:tab w:val="left" w:pos="567"/>
              </w:tabs>
              <w:snapToGrid w:val="0"/>
              <w:spacing w:line="260" w:lineRule="exact"/>
              <w:rPr>
                <w:sz w:val="22"/>
                <w:szCs w:val="22"/>
                <w:lang w:val="et-EE"/>
              </w:rPr>
            </w:pPr>
            <w:r w:rsidRPr="00431041">
              <w:rPr>
                <w:sz w:val="22"/>
                <w:szCs w:val="22"/>
                <w:lang w:val="et-EE"/>
              </w:rPr>
              <w:t>p-väärtus (2-poolne)</w:t>
            </w:r>
          </w:p>
        </w:tc>
        <w:tc>
          <w:tcPr>
            <w:tcW w:w="3106" w:type="dxa"/>
            <w:tcBorders>
              <w:bottom w:val="single" w:sz="4" w:space="0" w:color="000000"/>
            </w:tcBorders>
          </w:tcPr>
          <w:p w14:paraId="09131714" w14:textId="77777777" w:rsidR="00A06F9D" w:rsidRPr="00431041" w:rsidRDefault="00A06F9D" w:rsidP="00B94B0B">
            <w:pPr>
              <w:pStyle w:val="A-Single"/>
              <w:rPr>
                <w:bCs/>
                <w:sz w:val="22"/>
                <w:szCs w:val="22"/>
                <w:lang w:val="et-EE"/>
              </w:rPr>
            </w:pPr>
            <w:r w:rsidRPr="00431041">
              <w:rPr>
                <w:sz w:val="22"/>
                <w:szCs w:val="22"/>
                <w:lang w:val="et-EE"/>
              </w:rPr>
              <w:t>p=0,0537</w:t>
            </w:r>
          </w:p>
        </w:tc>
        <w:tc>
          <w:tcPr>
            <w:tcW w:w="3121" w:type="dxa"/>
            <w:tcBorders>
              <w:bottom w:val="single" w:sz="4" w:space="0" w:color="000000"/>
              <w:right w:val="single" w:sz="4" w:space="0" w:color="000000"/>
            </w:tcBorders>
          </w:tcPr>
          <w:p w14:paraId="3C690A25" w14:textId="77777777" w:rsidR="00A06F9D" w:rsidRPr="00431041" w:rsidRDefault="00A06F9D" w:rsidP="00B94B0B">
            <w:pPr>
              <w:pStyle w:val="A-Single"/>
              <w:rPr>
                <w:b/>
                <w:sz w:val="22"/>
                <w:szCs w:val="22"/>
                <w:lang w:val="et-EE"/>
              </w:rPr>
            </w:pPr>
          </w:p>
        </w:tc>
      </w:tr>
      <w:tr w:rsidR="00A06F9D" w:rsidRPr="00431041" w14:paraId="3441E694" w14:textId="77777777" w:rsidTr="00B94B0B">
        <w:trPr>
          <w:cantSplit/>
        </w:trPr>
        <w:tc>
          <w:tcPr>
            <w:tcW w:w="9332" w:type="dxa"/>
            <w:gridSpan w:val="3"/>
            <w:tcBorders>
              <w:top w:val="single" w:sz="8" w:space="0" w:color="000000"/>
              <w:left w:val="single" w:sz="4" w:space="0" w:color="000000"/>
              <w:bottom w:val="single" w:sz="8" w:space="0" w:color="000000"/>
              <w:right w:val="single" w:sz="4" w:space="0" w:color="000000"/>
            </w:tcBorders>
            <w:shd w:val="clear" w:color="auto" w:fill="E0E0E0"/>
          </w:tcPr>
          <w:p w14:paraId="1D03C24E" w14:textId="77777777" w:rsidR="00A06F9D" w:rsidRPr="00431041" w:rsidRDefault="00A06F9D" w:rsidP="00B94B0B">
            <w:pPr>
              <w:pStyle w:val="A-TableText"/>
              <w:rPr>
                <w:szCs w:val="22"/>
                <w:lang w:val="et-EE"/>
              </w:rPr>
            </w:pPr>
            <w:r w:rsidRPr="00431041">
              <w:rPr>
                <w:b/>
                <w:bCs/>
                <w:szCs w:val="22"/>
                <w:lang w:val="et-EE"/>
              </w:rPr>
              <w:t>TFST (71% küpsus)</w:t>
            </w:r>
          </w:p>
        </w:tc>
      </w:tr>
      <w:tr w:rsidR="00A06F9D" w:rsidRPr="00431041" w14:paraId="73DB83C1" w14:textId="77777777" w:rsidTr="00B94B0B">
        <w:tc>
          <w:tcPr>
            <w:tcW w:w="3105" w:type="dxa"/>
            <w:tcBorders>
              <w:top w:val="single" w:sz="4" w:space="0" w:color="000000"/>
              <w:left w:val="single" w:sz="4" w:space="0" w:color="000000"/>
            </w:tcBorders>
          </w:tcPr>
          <w:p w14:paraId="5F37971A" w14:textId="77777777" w:rsidR="00A06F9D" w:rsidRPr="00431041" w:rsidRDefault="00A06F9D" w:rsidP="00B94B0B">
            <w:pPr>
              <w:pStyle w:val="A-Single"/>
              <w:tabs>
                <w:tab w:val="left" w:pos="567"/>
              </w:tabs>
              <w:spacing w:line="260" w:lineRule="exact"/>
              <w:rPr>
                <w:sz w:val="22"/>
                <w:szCs w:val="22"/>
                <w:lang w:val="et-EE"/>
              </w:rPr>
            </w:pPr>
            <w:r w:rsidRPr="00431041">
              <w:rPr>
                <w:sz w:val="22"/>
                <w:szCs w:val="22"/>
                <w:lang w:val="et-EE"/>
              </w:rPr>
              <w:t>Sündmuste arv: Patsientide koguarv (%)</w:t>
            </w:r>
          </w:p>
        </w:tc>
        <w:tc>
          <w:tcPr>
            <w:tcW w:w="3106" w:type="dxa"/>
            <w:tcBorders>
              <w:top w:val="single" w:sz="4" w:space="0" w:color="000000"/>
            </w:tcBorders>
          </w:tcPr>
          <w:p w14:paraId="72ACAA64" w14:textId="77777777" w:rsidR="00A06F9D" w:rsidRPr="00431041" w:rsidRDefault="00A06F9D" w:rsidP="00B94B0B">
            <w:pPr>
              <w:pStyle w:val="A-Single"/>
              <w:tabs>
                <w:tab w:val="left" w:pos="567"/>
              </w:tabs>
              <w:spacing w:line="260" w:lineRule="exact"/>
              <w:rPr>
                <w:sz w:val="22"/>
                <w:szCs w:val="22"/>
                <w:lang w:val="et-EE"/>
              </w:rPr>
            </w:pPr>
            <w:r w:rsidRPr="00431041">
              <w:rPr>
                <w:sz w:val="22"/>
                <w:szCs w:val="22"/>
                <w:lang w:val="et-EE"/>
              </w:rPr>
              <w:t>139:196 (71)</w:t>
            </w:r>
          </w:p>
        </w:tc>
        <w:tc>
          <w:tcPr>
            <w:tcW w:w="3121" w:type="dxa"/>
            <w:tcBorders>
              <w:top w:val="single" w:sz="4" w:space="0" w:color="000000"/>
              <w:right w:val="single" w:sz="4" w:space="0" w:color="000000"/>
            </w:tcBorders>
          </w:tcPr>
          <w:p w14:paraId="6511B862" w14:textId="77777777" w:rsidR="00A06F9D" w:rsidRPr="00431041" w:rsidRDefault="00A06F9D" w:rsidP="00B94B0B">
            <w:pPr>
              <w:pStyle w:val="A-Single"/>
              <w:tabs>
                <w:tab w:val="left" w:pos="567"/>
              </w:tabs>
              <w:spacing w:line="260" w:lineRule="exact"/>
              <w:rPr>
                <w:sz w:val="22"/>
                <w:szCs w:val="22"/>
                <w:lang w:val="et-EE"/>
              </w:rPr>
            </w:pPr>
            <w:r w:rsidRPr="00431041">
              <w:rPr>
                <w:sz w:val="22"/>
                <w:szCs w:val="22"/>
                <w:lang w:val="et-EE"/>
              </w:rPr>
              <w:t>86:99 (87)</w:t>
            </w:r>
          </w:p>
        </w:tc>
      </w:tr>
      <w:tr w:rsidR="00A06F9D" w:rsidRPr="00431041" w14:paraId="5504A21A" w14:textId="77777777" w:rsidTr="00B94B0B">
        <w:tc>
          <w:tcPr>
            <w:tcW w:w="3105" w:type="dxa"/>
            <w:tcBorders>
              <w:left w:val="single" w:sz="4" w:space="0" w:color="000000"/>
            </w:tcBorders>
          </w:tcPr>
          <w:p w14:paraId="475A827E" w14:textId="77777777" w:rsidR="00A06F9D" w:rsidRPr="00431041" w:rsidRDefault="00A06F9D" w:rsidP="00B94B0B">
            <w:pPr>
              <w:pStyle w:val="A-Single"/>
              <w:tabs>
                <w:tab w:val="left" w:pos="567"/>
              </w:tabs>
              <w:spacing w:line="260" w:lineRule="exact"/>
              <w:rPr>
                <w:sz w:val="22"/>
                <w:szCs w:val="22"/>
                <w:lang w:val="et-EE"/>
              </w:rPr>
            </w:pPr>
            <w:r w:rsidRPr="00431041">
              <w:rPr>
                <w:sz w:val="22"/>
                <w:szCs w:val="22"/>
                <w:lang w:val="et-EE"/>
              </w:rPr>
              <w:t>Aja mediaan (kuud) (95% CI)</w:t>
            </w:r>
          </w:p>
        </w:tc>
        <w:tc>
          <w:tcPr>
            <w:tcW w:w="3106" w:type="dxa"/>
          </w:tcPr>
          <w:p w14:paraId="764CED84" w14:textId="77777777" w:rsidR="00A06F9D" w:rsidRPr="00431041" w:rsidRDefault="00A06F9D" w:rsidP="00B94B0B">
            <w:pPr>
              <w:pStyle w:val="A-Single"/>
              <w:tabs>
                <w:tab w:val="left" w:pos="567"/>
              </w:tabs>
              <w:spacing w:line="260" w:lineRule="exact"/>
              <w:rPr>
                <w:sz w:val="22"/>
                <w:szCs w:val="22"/>
                <w:lang w:val="et-EE"/>
              </w:rPr>
            </w:pPr>
            <w:r w:rsidRPr="00431041">
              <w:rPr>
                <w:sz w:val="22"/>
                <w:szCs w:val="22"/>
                <w:lang w:val="et-EE"/>
              </w:rPr>
              <w:t>27,4 (22,6…31,1)</w:t>
            </w:r>
          </w:p>
        </w:tc>
        <w:tc>
          <w:tcPr>
            <w:tcW w:w="3121" w:type="dxa"/>
            <w:tcBorders>
              <w:right w:val="single" w:sz="4" w:space="0" w:color="000000"/>
            </w:tcBorders>
          </w:tcPr>
          <w:p w14:paraId="0040E7AE" w14:textId="77777777" w:rsidR="00A06F9D" w:rsidRPr="00431041" w:rsidRDefault="00A06F9D" w:rsidP="00B94B0B">
            <w:pPr>
              <w:pStyle w:val="A-Single"/>
              <w:tabs>
                <w:tab w:val="left" w:pos="567"/>
              </w:tabs>
              <w:spacing w:line="260" w:lineRule="exact"/>
              <w:rPr>
                <w:sz w:val="22"/>
                <w:szCs w:val="22"/>
                <w:lang w:val="et-EE"/>
              </w:rPr>
            </w:pPr>
            <w:r w:rsidRPr="00431041">
              <w:rPr>
                <w:sz w:val="22"/>
                <w:szCs w:val="22"/>
                <w:lang w:val="et-EE"/>
              </w:rPr>
              <w:t>7,2 (6,3…8,5)</w:t>
            </w:r>
          </w:p>
        </w:tc>
      </w:tr>
      <w:tr w:rsidR="00A06F9D" w:rsidRPr="00431041" w14:paraId="4CC79DA4" w14:textId="77777777" w:rsidTr="00B94B0B">
        <w:tc>
          <w:tcPr>
            <w:tcW w:w="3105" w:type="dxa"/>
            <w:tcBorders>
              <w:left w:val="single" w:sz="4" w:space="0" w:color="000000"/>
            </w:tcBorders>
          </w:tcPr>
          <w:p w14:paraId="2DCB9983" w14:textId="77777777" w:rsidR="00A06F9D" w:rsidRPr="00431041" w:rsidRDefault="00A06F9D" w:rsidP="00B94B0B">
            <w:pPr>
              <w:pStyle w:val="A-Single"/>
              <w:tabs>
                <w:tab w:val="left" w:pos="567"/>
              </w:tabs>
              <w:spacing w:line="260" w:lineRule="exact"/>
              <w:rPr>
                <w:sz w:val="22"/>
                <w:szCs w:val="22"/>
                <w:lang w:val="et-EE"/>
              </w:rPr>
            </w:pPr>
            <w:r w:rsidRPr="00431041">
              <w:rPr>
                <w:sz w:val="22"/>
                <w:szCs w:val="22"/>
                <w:lang w:val="et-EE"/>
              </w:rPr>
              <w:t xml:space="preserve">HR (95% CI) </w:t>
            </w:r>
            <w:r w:rsidRPr="00431041">
              <w:rPr>
                <w:sz w:val="22"/>
                <w:szCs w:val="22"/>
                <w:vertAlign w:val="superscript"/>
                <w:lang w:val="et-EE"/>
              </w:rPr>
              <w:t>a</w:t>
            </w:r>
          </w:p>
        </w:tc>
        <w:tc>
          <w:tcPr>
            <w:tcW w:w="3106" w:type="dxa"/>
          </w:tcPr>
          <w:p w14:paraId="76CD0530" w14:textId="77777777" w:rsidR="00A06F9D" w:rsidRPr="00431041" w:rsidRDefault="00A06F9D" w:rsidP="00B94B0B">
            <w:pPr>
              <w:pStyle w:val="A-Single"/>
              <w:tabs>
                <w:tab w:val="left" w:pos="567"/>
              </w:tabs>
              <w:spacing w:line="260" w:lineRule="exact"/>
              <w:rPr>
                <w:sz w:val="22"/>
                <w:szCs w:val="22"/>
                <w:lang w:val="et-EE"/>
              </w:rPr>
            </w:pPr>
            <w:r w:rsidRPr="00431041">
              <w:rPr>
                <w:sz w:val="22"/>
                <w:szCs w:val="22"/>
                <w:lang w:val="et-EE"/>
              </w:rPr>
              <w:t>0,37 (0,28…0,48)</w:t>
            </w:r>
          </w:p>
        </w:tc>
        <w:tc>
          <w:tcPr>
            <w:tcW w:w="3121" w:type="dxa"/>
            <w:tcBorders>
              <w:right w:val="single" w:sz="4" w:space="0" w:color="000000"/>
            </w:tcBorders>
          </w:tcPr>
          <w:p w14:paraId="324CF108" w14:textId="77777777" w:rsidR="00A06F9D" w:rsidRPr="00431041" w:rsidRDefault="00A06F9D" w:rsidP="00B94B0B">
            <w:pPr>
              <w:pStyle w:val="A-Single"/>
              <w:tabs>
                <w:tab w:val="left" w:pos="567"/>
              </w:tabs>
              <w:snapToGrid w:val="0"/>
              <w:spacing w:line="260" w:lineRule="exact"/>
              <w:rPr>
                <w:sz w:val="22"/>
                <w:szCs w:val="22"/>
                <w:lang w:val="et-EE"/>
              </w:rPr>
            </w:pPr>
          </w:p>
        </w:tc>
      </w:tr>
      <w:tr w:rsidR="00A06F9D" w:rsidRPr="00431041" w14:paraId="76306BD1" w14:textId="77777777" w:rsidTr="00B94B0B">
        <w:tc>
          <w:tcPr>
            <w:tcW w:w="3105" w:type="dxa"/>
            <w:tcBorders>
              <w:left w:val="single" w:sz="4" w:space="0" w:color="000000"/>
              <w:bottom w:val="single" w:sz="4" w:space="0" w:color="000000"/>
            </w:tcBorders>
          </w:tcPr>
          <w:p w14:paraId="20F77F56" w14:textId="0C14B155" w:rsidR="00A06F9D" w:rsidRPr="00431041" w:rsidRDefault="005E7141" w:rsidP="00B94B0B">
            <w:pPr>
              <w:pStyle w:val="A-Single"/>
              <w:tabs>
                <w:tab w:val="left" w:pos="567"/>
              </w:tabs>
              <w:spacing w:line="260" w:lineRule="exact"/>
              <w:rPr>
                <w:sz w:val="22"/>
                <w:szCs w:val="22"/>
                <w:lang w:val="et-EE"/>
              </w:rPr>
            </w:pPr>
            <w:r w:rsidRPr="00431041">
              <w:rPr>
                <w:sz w:val="22"/>
                <w:szCs w:val="22"/>
                <w:lang w:val="et-EE"/>
              </w:rPr>
              <w:t>p-</w:t>
            </w:r>
            <w:r w:rsidR="00A06F9D" w:rsidRPr="00431041">
              <w:rPr>
                <w:sz w:val="22"/>
                <w:szCs w:val="22"/>
                <w:lang w:val="et-EE"/>
              </w:rPr>
              <w:t>väärtus* (2</w:t>
            </w:r>
            <w:r w:rsidR="00A06F9D" w:rsidRPr="00431041">
              <w:rPr>
                <w:sz w:val="22"/>
                <w:szCs w:val="22"/>
                <w:lang w:val="et-EE"/>
              </w:rPr>
              <w:noBreakHyphen/>
              <w:t>poolne)</w:t>
            </w:r>
          </w:p>
        </w:tc>
        <w:tc>
          <w:tcPr>
            <w:tcW w:w="3106" w:type="dxa"/>
            <w:tcBorders>
              <w:bottom w:val="single" w:sz="4" w:space="0" w:color="000000"/>
            </w:tcBorders>
          </w:tcPr>
          <w:p w14:paraId="51DCC927" w14:textId="77777777" w:rsidR="00A06F9D" w:rsidRPr="00431041" w:rsidRDefault="00A06F9D" w:rsidP="00B94B0B">
            <w:pPr>
              <w:pStyle w:val="A-Single"/>
              <w:tabs>
                <w:tab w:val="left" w:pos="567"/>
              </w:tabs>
              <w:spacing w:line="260" w:lineRule="exact"/>
              <w:rPr>
                <w:sz w:val="22"/>
                <w:szCs w:val="22"/>
                <w:lang w:val="et-EE"/>
              </w:rPr>
            </w:pPr>
            <w:r w:rsidRPr="00431041">
              <w:rPr>
                <w:sz w:val="22"/>
                <w:szCs w:val="22"/>
                <w:lang w:val="et-EE"/>
              </w:rPr>
              <w:t>p&lt;0,0001</w:t>
            </w:r>
          </w:p>
        </w:tc>
        <w:tc>
          <w:tcPr>
            <w:tcW w:w="3121" w:type="dxa"/>
            <w:tcBorders>
              <w:bottom w:val="single" w:sz="4" w:space="0" w:color="000000"/>
              <w:right w:val="single" w:sz="4" w:space="0" w:color="000000"/>
            </w:tcBorders>
          </w:tcPr>
          <w:p w14:paraId="1E1DBEE0" w14:textId="77777777" w:rsidR="00A06F9D" w:rsidRPr="00431041" w:rsidRDefault="00A06F9D" w:rsidP="00B94B0B">
            <w:pPr>
              <w:pStyle w:val="A-Single"/>
              <w:tabs>
                <w:tab w:val="left" w:pos="567"/>
              </w:tabs>
              <w:snapToGrid w:val="0"/>
              <w:spacing w:line="260" w:lineRule="exact"/>
              <w:rPr>
                <w:sz w:val="22"/>
                <w:szCs w:val="22"/>
                <w:lang w:val="et-EE"/>
              </w:rPr>
            </w:pPr>
          </w:p>
        </w:tc>
      </w:tr>
      <w:tr w:rsidR="00A06F9D" w:rsidRPr="00431041" w14:paraId="6CAE4414" w14:textId="77777777" w:rsidTr="00B94B0B">
        <w:trPr>
          <w:cantSplit/>
        </w:trPr>
        <w:tc>
          <w:tcPr>
            <w:tcW w:w="9332" w:type="dxa"/>
            <w:gridSpan w:val="3"/>
            <w:tcBorders>
              <w:top w:val="single" w:sz="8" w:space="0" w:color="000000"/>
              <w:left w:val="single" w:sz="4" w:space="0" w:color="000000"/>
              <w:bottom w:val="single" w:sz="8" w:space="0" w:color="000000"/>
              <w:right w:val="single" w:sz="4" w:space="0" w:color="000000"/>
            </w:tcBorders>
            <w:shd w:val="clear" w:color="auto" w:fill="E0E0E0"/>
          </w:tcPr>
          <w:p w14:paraId="3AA525F7" w14:textId="77777777" w:rsidR="00A06F9D" w:rsidRPr="00431041" w:rsidRDefault="00A06F9D" w:rsidP="00B94B0B">
            <w:pPr>
              <w:pStyle w:val="A-TableText"/>
              <w:rPr>
                <w:szCs w:val="22"/>
                <w:lang w:val="et-EE"/>
              </w:rPr>
            </w:pPr>
            <w:r w:rsidRPr="00431041">
              <w:rPr>
                <w:b/>
                <w:szCs w:val="22"/>
                <w:lang w:val="et-EE"/>
              </w:rPr>
              <w:t>PFS2 (40% küpsus)</w:t>
            </w:r>
          </w:p>
        </w:tc>
      </w:tr>
      <w:tr w:rsidR="00A06F9D" w:rsidRPr="00431041" w14:paraId="04191DE4" w14:textId="77777777" w:rsidTr="00B94B0B">
        <w:tc>
          <w:tcPr>
            <w:tcW w:w="3105" w:type="dxa"/>
            <w:tcBorders>
              <w:top w:val="single" w:sz="4" w:space="0" w:color="000000"/>
              <w:left w:val="single" w:sz="4" w:space="0" w:color="000000"/>
            </w:tcBorders>
          </w:tcPr>
          <w:p w14:paraId="74769AD0" w14:textId="77777777" w:rsidR="00A06F9D" w:rsidRPr="00431041" w:rsidRDefault="00A06F9D" w:rsidP="00B94B0B">
            <w:pPr>
              <w:pStyle w:val="A-Single"/>
              <w:tabs>
                <w:tab w:val="left" w:pos="567"/>
              </w:tabs>
              <w:spacing w:line="260" w:lineRule="exact"/>
              <w:rPr>
                <w:sz w:val="22"/>
                <w:szCs w:val="22"/>
                <w:lang w:val="et-EE"/>
              </w:rPr>
            </w:pPr>
            <w:r w:rsidRPr="00431041">
              <w:rPr>
                <w:sz w:val="22"/>
                <w:szCs w:val="22"/>
                <w:lang w:val="et-EE"/>
              </w:rPr>
              <w:t>Sündmuste arv: Patsientide koguarv (%)</w:t>
            </w:r>
          </w:p>
        </w:tc>
        <w:tc>
          <w:tcPr>
            <w:tcW w:w="3106" w:type="dxa"/>
            <w:tcBorders>
              <w:top w:val="single" w:sz="4" w:space="0" w:color="000000"/>
            </w:tcBorders>
          </w:tcPr>
          <w:p w14:paraId="051E1EF8" w14:textId="77777777" w:rsidR="00A06F9D" w:rsidRPr="00431041" w:rsidRDefault="00A06F9D" w:rsidP="00B94B0B">
            <w:pPr>
              <w:pStyle w:val="A-Single"/>
              <w:tabs>
                <w:tab w:val="left" w:pos="567"/>
              </w:tabs>
              <w:spacing w:line="260" w:lineRule="exact"/>
              <w:rPr>
                <w:sz w:val="22"/>
                <w:szCs w:val="22"/>
                <w:lang w:val="et-EE"/>
              </w:rPr>
            </w:pPr>
            <w:r w:rsidRPr="00431041">
              <w:rPr>
                <w:sz w:val="22"/>
                <w:szCs w:val="22"/>
                <w:lang w:val="et-EE"/>
              </w:rPr>
              <w:t>70:196 (36)</w:t>
            </w:r>
          </w:p>
        </w:tc>
        <w:tc>
          <w:tcPr>
            <w:tcW w:w="3121" w:type="dxa"/>
            <w:tcBorders>
              <w:top w:val="single" w:sz="4" w:space="0" w:color="000000"/>
              <w:right w:val="single" w:sz="4" w:space="0" w:color="000000"/>
            </w:tcBorders>
          </w:tcPr>
          <w:p w14:paraId="6F96B7E1" w14:textId="77777777" w:rsidR="00A06F9D" w:rsidRPr="00431041" w:rsidRDefault="00A06F9D" w:rsidP="00B94B0B">
            <w:pPr>
              <w:pStyle w:val="A-Single"/>
              <w:tabs>
                <w:tab w:val="left" w:pos="567"/>
              </w:tabs>
              <w:spacing w:line="260" w:lineRule="exact"/>
              <w:rPr>
                <w:sz w:val="22"/>
                <w:szCs w:val="22"/>
                <w:lang w:val="et-EE"/>
              </w:rPr>
            </w:pPr>
            <w:r w:rsidRPr="00431041">
              <w:rPr>
                <w:sz w:val="22"/>
                <w:szCs w:val="22"/>
                <w:lang w:val="et-EE"/>
              </w:rPr>
              <w:t xml:space="preserve">49:99 (50) </w:t>
            </w:r>
          </w:p>
        </w:tc>
      </w:tr>
      <w:tr w:rsidR="00A06F9D" w:rsidRPr="00431041" w14:paraId="4B12162B" w14:textId="77777777" w:rsidTr="00B94B0B">
        <w:tc>
          <w:tcPr>
            <w:tcW w:w="3105" w:type="dxa"/>
            <w:tcBorders>
              <w:left w:val="single" w:sz="4" w:space="0" w:color="000000"/>
            </w:tcBorders>
          </w:tcPr>
          <w:p w14:paraId="529C5DB6" w14:textId="77777777" w:rsidR="00A06F9D" w:rsidRPr="00431041" w:rsidRDefault="00A06F9D" w:rsidP="00B94B0B">
            <w:pPr>
              <w:pStyle w:val="A-Single"/>
              <w:tabs>
                <w:tab w:val="left" w:pos="567"/>
              </w:tabs>
              <w:spacing w:line="260" w:lineRule="exact"/>
              <w:rPr>
                <w:sz w:val="22"/>
                <w:szCs w:val="22"/>
                <w:lang w:val="et-EE"/>
              </w:rPr>
            </w:pPr>
            <w:r w:rsidRPr="00431041">
              <w:rPr>
                <w:sz w:val="22"/>
                <w:szCs w:val="22"/>
                <w:lang w:val="et-EE"/>
              </w:rPr>
              <w:t>Aja mediaan (kuud) (95% CI)</w:t>
            </w:r>
          </w:p>
        </w:tc>
        <w:tc>
          <w:tcPr>
            <w:tcW w:w="3106" w:type="dxa"/>
          </w:tcPr>
          <w:p w14:paraId="53C3FD90" w14:textId="77777777" w:rsidR="00A06F9D" w:rsidRPr="00431041" w:rsidRDefault="00A06F9D" w:rsidP="00B94B0B">
            <w:pPr>
              <w:pStyle w:val="A-Single"/>
              <w:tabs>
                <w:tab w:val="left" w:pos="567"/>
              </w:tabs>
              <w:spacing w:line="260" w:lineRule="exact"/>
              <w:rPr>
                <w:sz w:val="22"/>
                <w:szCs w:val="22"/>
                <w:lang w:val="et-EE"/>
              </w:rPr>
            </w:pPr>
            <w:r w:rsidRPr="00431041">
              <w:rPr>
                <w:sz w:val="22"/>
                <w:szCs w:val="22"/>
                <w:lang w:val="et-EE"/>
              </w:rPr>
              <w:t>NR (24,1</w:t>
            </w:r>
            <w:r w:rsidRPr="00431041">
              <w:rPr>
                <w:sz w:val="22"/>
                <w:szCs w:val="22"/>
                <w:lang w:val="et-EE"/>
              </w:rPr>
              <w:noBreakHyphen/>
              <w:t>NR)</w:t>
            </w:r>
          </w:p>
        </w:tc>
        <w:tc>
          <w:tcPr>
            <w:tcW w:w="3121" w:type="dxa"/>
            <w:tcBorders>
              <w:right w:val="single" w:sz="4" w:space="0" w:color="000000"/>
            </w:tcBorders>
          </w:tcPr>
          <w:p w14:paraId="20E34D1D" w14:textId="77777777" w:rsidR="00A06F9D" w:rsidRPr="00431041" w:rsidRDefault="00A06F9D" w:rsidP="00B94B0B">
            <w:pPr>
              <w:pStyle w:val="A-Single"/>
              <w:tabs>
                <w:tab w:val="left" w:pos="567"/>
              </w:tabs>
              <w:spacing w:line="260" w:lineRule="exact"/>
              <w:rPr>
                <w:sz w:val="22"/>
                <w:szCs w:val="22"/>
                <w:lang w:val="et-EE"/>
              </w:rPr>
            </w:pPr>
            <w:r w:rsidRPr="00431041">
              <w:rPr>
                <w:sz w:val="22"/>
                <w:szCs w:val="22"/>
                <w:lang w:val="et-EE"/>
              </w:rPr>
              <w:t>18,4 (15,4…22,8)</w:t>
            </w:r>
          </w:p>
        </w:tc>
      </w:tr>
      <w:tr w:rsidR="00A06F9D" w:rsidRPr="00431041" w14:paraId="01CF42A7" w14:textId="77777777" w:rsidTr="00B94B0B">
        <w:tc>
          <w:tcPr>
            <w:tcW w:w="3105" w:type="dxa"/>
            <w:tcBorders>
              <w:left w:val="single" w:sz="4" w:space="0" w:color="000000"/>
            </w:tcBorders>
          </w:tcPr>
          <w:p w14:paraId="0FE95826" w14:textId="77777777" w:rsidR="00A06F9D" w:rsidRPr="00431041" w:rsidRDefault="00A06F9D" w:rsidP="00B94B0B">
            <w:pPr>
              <w:pStyle w:val="A-Single"/>
              <w:tabs>
                <w:tab w:val="left" w:pos="567"/>
              </w:tabs>
              <w:spacing w:line="260" w:lineRule="exact"/>
              <w:rPr>
                <w:sz w:val="22"/>
                <w:szCs w:val="22"/>
                <w:lang w:val="et-EE"/>
              </w:rPr>
            </w:pPr>
            <w:r w:rsidRPr="00431041">
              <w:rPr>
                <w:sz w:val="22"/>
                <w:szCs w:val="22"/>
                <w:lang w:val="et-EE"/>
              </w:rPr>
              <w:t xml:space="preserve">HR (95% CI) </w:t>
            </w:r>
            <w:r w:rsidRPr="00431041">
              <w:rPr>
                <w:sz w:val="22"/>
                <w:szCs w:val="22"/>
                <w:vertAlign w:val="superscript"/>
                <w:lang w:val="et-EE"/>
              </w:rPr>
              <w:t>a</w:t>
            </w:r>
          </w:p>
        </w:tc>
        <w:tc>
          <w:tcPr>
            <w:tcW w:w="3106" w:type="dxa"/>
          </w:tcPr>
          <w:p w14:paraId="05E76C32" w14:textId="77777777" w:rsidR="00A06F9D" w:rsidRPr="00431041" w:rsidRDefault="00A06F9D" w:rsidP="00B94B0B">
            <w:pPr>
              <w:pStyle w:val="A-Single"/>
              <w:tabs>
                <w:tab w:val="left" w:pos="567"/>
              </w:tabs>
              <w:spacing w:line="260" w:lineRule="exact"/>
              <w:rPr>
                <w:sz w:val="22"/>
                <w:szCs w:val="22"/>
                <w:lang w:val="et-EE"/>
              </w:rPr>
            </w:pPr>
            <w:r w:rsidRPr="00431041">
              <w:rPr>
                <w:sz w:val="22"/>
                <w:szCs w:val="22"/>
                <w:lang w:val="et-EE"/>
              </w:rPr>
              <w:t xml:space="preserve">0,50 (0,34…0,72) </w:t>
            </w:r>
          </w:p>
        </w:tc>
        <w:tc>
          <w:tcPr>
            <w:tcW w:w="3121" w:type="dxa"/>
            <w:tcBorders>
              <w:right w:val="single" w:sz="4" w:space="0" w:color="000000"/>
            </w:tcBorders>
          </w:tcPr>
          <w:p w14:paraId="1A2E6B18" w14:textId="77777777" w:rsidR="00A06F9D" w:rsidRPr="00431041" w:rsidRDefault="00A06F9D" w:rsidP="00B94B0B">
            <w:pPr>
              <w:pStyle w:val="A-Single"/>
              <w:tabs>
                <w:tab w:val="left" w:pos="567"/>
              </w:tabs>
              <w:snapToGrid w:val="0"/>
              <w:spacing w:line="260" w:lineRule="exact"/>
              <w:rPr>
                <w:sz w:val="22"/>
                <w:szCs w:val="22"/>
                <w:lang w:val="et-EE"/>
              </w:rPr>
            </w:pPr>
          </w:p>
        </w:tc>
      </w:tr>
      <w:tr w:rsidR="00A06F9D" w:rsidRPr="00431041" w14:paraId="42311F4D" w14:textId="77777777" w:rsidTr="00B94B0B">
        <w:tc>
          <w:tcPr>
            <w:tcW w:w="3105" w:type="dxa"/>
            <w:tcBorders>
              <w:left w:val="single" w:sz="4" w:space="0" w:color="000000"/>
              <w:bottom w:val="single" w:sz="4" w:space="0" w:color="000000"/>
            </w:tcBorders>
          </w:tcPr>
          <w:p w14:paraId="073CA65C" w14:textId="0C00DC71" w:rsidR="00A06F9D" w:rsidRPr="00431041" w:rsidRDefault="005E7141" w:rsidP="00B94B0B">
            <w:pPr>
              <w:pStyle w:val="A-Single"/>
              <w:tabs>
                <w:tab w:val="left" w:pos="567"/>
              </w:tabs>
              <w:spacing w:line="260" w:lineRule="exact"/>
              <w:rPr>
                <w:sz w:val="22"/>
                <w:szCs w:val="22"/>
                <w:lang w:val="et-EE"/>
              </w:rPr>
            </w:pPr>
            <w:r w:rsidRPr="00431041">
              <w:rPr>
                <w:sz w:val="22"/>
                <w:szCs w:val="22"/>
                <w:lang w:val="et-EE"/>
              </w:rPr>
              <w:t>p-</w:t>
            </w:r>
            <w:r w:rsidR="00A06F9D" w:rsidRPr="00431041">
              <w:rPr>
                <w:sz w:val="22"/>
                <w:szCs w:val="22"/>
                <w:lang w:val="et-EE"/>
              </w:rPr>
              <w:t>väärtus (2</w:t>
            </w:r>
            <w:r w:rsidR="00A06F9D" w:rsidRPr="00431041">
              <w:rPr>
                <w:sz w:val="22"/>
                <w:szCs w:val="22"/>
                <w:lang w:val="et-EE"/>
              </w:rPr>
              <w:noBreakHyphen/>
              <w:t>poolne)</w:t>
            </w:r>
          </w:p>
        </w:tc>
        <w:tc>
          <w:tcPr>
            <w:tcW w:w="3106" w:type="dxa"/>
            <w:tcBorders>
              <w:bottom w:val="single" w:sz="4" w:space="0" w:color="000000"/>
            </w:tcBorders>
          </w:tcPr>
          <w:p w14:paraId="3CC6D8E9" w14:textId="77777777" w:rsidR="00A06F9D" w:rsidRPr="00431041" w:rsidRDefault="00A06F9D" w:rsidP="00B94B0B">
            <w:pPr>
              <w:pStyle w:val="A-Single"/>
              <w:tabs>
                <w:tab w:val="left" w:pos="567"/>
              </w:tabs>
              <w:spacing w:line="260" w:lineRule="exact"/>
              <w:rPr>
                <w:sz w:val="22"/>
                <w:szCs w:val="22"/>
                <w:lang w:val="et-EE"/>
              </w:rPr>
            </w:pPr>
            <w:r w:rsidRPr="00431041">
              <w:rPr>
                <w:sz w:val="22"/>
                <w:szCs w:val="22"/>
                <w:lang w:val="et-EE"/>
              </w:rPr>
              <w:t>p=0,0002</w:t>
            </w:r>
          </w:p>
        </w:tc>
        <w:tc>
          <w:tcPr>
            <w:tcW w:w="3121" w:type="dxa"/>
            <w:tcBorders>
              <w:bottom w:val="single" w:sz="4" w:space="0" w:color="000000"/>
              <w:right w:val="single" w:sz="4" w:space="0" w:color="000000"/>
            </w:tcBorders>
          </w:tcPr>
          <w:p w14:paraId="337C4A0A" w14:textId="77777777" w:rsidR="00A06F9D" w:rsidRPr="00431041" w:rsidRDefault="00A06F9D" w:rsidP="00B94B0B">
            <w:pPr>
              <w:pStyle w:val="A-Single"/>
              <w:tabs>
                <w:tab w:val="left" w:pos="567"/>
              </w:tabs>
              <w:snapToGrid w:val="0"/>
              <w:spacing w:line="260" w:lineRule="exact"/>
              <w:rPr>
                <w:sz w:val="22"/>
                <w:szCs w:val="22"/>
                <w:lang w:val="et-EE"/>
              </w:rPr>
            </w:pPr>
          </w:p>
        </w:tc>
      </w:tr>
    </w:tbl>
    <w:p w14:paraId="718A9341" w14:textId="77777777" w:rsidR="00A06F9D" w:rsidRPr="00FB5E4E" w:rsidRDefault="00A06F9D" w:rsidP="00FB1F87">
      <w:pPr>
        <w:tabs>
          <w:tab w:val="left" w:pos="432"/>
        </w:tabs>
        <w:spacing w:line="240" w:lineRule="auto"/>
        <w:ind w:left="432" w:hanging="432"/>
        <w:rPr>
          <w:sz w:val="18"/>
          <w:szCs w:val="18"/>
        </w:rPr>
      </w:pPr>
      <w:r w:rsidRPr="00431041">
        <w:rPr>
          <w:sz w:val="18"/>
          <w:szCs w:val="18"/>
        </w:rPr>
        <w:t>*</w:t>
      </w:r>
      <w:r w:rsidRPr="00431041">
        <w:rPr>
          <w:sz w:val="18"/>
          <w:szCs w:val="18"/>
        </w:rPr>
        <w:tab/>
      </w:r>
      <w:r w:rsidRPr="00FB5E4E">
        <w:rPr>
          <w:sz w:val="18"/>
          <w:szCs w:val="18"/>
        </w:rPr>
        <w:t>Ei ole kontrollitud mitmesuse suhtes.</w:t>
      </w:r>
    </w:p>
    <w:p w14:paraId="6C400CFC" w14:textId="77777777" w:rsidR="00A06F9D" w:rsidRPr="00FB5E4E" w:rsidRDefault="00A06F9D" w:rsidP="00FB1F87">
      <w:pPr>
        <w:tabs>
          <w:tab w:val="left" w:pos="432"/>
        </w:tabs>
        <w:spacing w:line="240" w:lineRule="auto"/>
        <w:ind w:left="432" w:hanging="432"/>
        <w:rPr>
          <w:sz w:val="18"/>
          <w:szCs w:val="18"/>
        </w:rPr>
      </w:pPr>
      <w:r w:rsidRPr="00FB1F87">
        <w:rPr>
          <w:sz w:val="18"/>
          <w:szCs w:val="18"/>
          <w:vertAlign w:val="superscript"/>
        </w:rPr>
        <w:lastRenderedPageBreak/>
        <w:t>a</w:t>
      </w:r>
      <w:r w:rsidRPr="00FB5E4E">
        <w:rPr>
          <w:sz w:val="18"/>
          <w:szCs w:val="18"/>
        </w:rPr>
        <w:tab/>
        <w:t>HR = riskitiheduste suhe. Väärtus &lt; 1 eelistab olapariibi. Analüüsi läbiviimiseks kasutati Coxi proportsionaalsete riskide mudelit, kus teguriteks olid vastus eelnevale plaatinapõhisele keemiaravile (CR või PR) ja aeg haiguse progresseerumiseni (&gt; 6…12 kuud ja &gt; 12 kuud) eelviimase plaatinapõhise keemiaravi järgselt.</w:t>
      </w:r>
    </w:p>
    <w:p w14:paraId="703F20CC" w14:textId="77777777" w:rsidR="00A06F9D" w:rsidRPr="00FB1F87" w:rsidRDefault="00A06F9D" w:rsidP="00FB1F87">
      <w:pPr>
        <w:tabs>
          <w:tab w:val="left" w:pos="432"/>
        </w:tabs>
        <w:spacing w:line="240" w:lineRule="auto"/>
        <w:ind w:left="432" w:hanging="432"/>
        <w:rPr>
          <w:sz w:val="18"/>
          <w:szCs w:val="18"/>
        </w:rPr>
      </w:pPr>
      <w:r w:rsidRPr="00FB5E4E">
        <w:rPr>
          <w:sz w:val="18"/>
          <w:szCs w:val="18"/>
        </w:rPr>
        <w:t xml:space="preserve">bd </w:t>
      </w:r>
      <w:r w:rsidRPr="00FB5E4E">
        <w:rPr>
          <w:sz w:val="18"/>
          <w:szCs w:val="18"/>
        </w:rPr>
        <w:tab/>
        <w:t>kaks korda ööpäevas; NR: ei saavutatud</w:t>
      </w:r>
      <w:r w:rsidRPr="00FB1F87">
        <w:rPr>
          <w:sz w:val="18"/>
          <w:szCs w:val="18"/>
        </w:rPr>
        <w:t xml:space="preserve">; </w:t>
      </w:r>
      <w:r w:rsidRPr="00FB5E4E">
        <w:rPr>
          <w:sz w:val="18"/>
          <w:szCs w:val="18"/>
        </w:rPr>
        <w:t>CI: usaldusintervall; PFS2: aeg randomiseerimisest kuni teise progresseerumiseni või surmani; TFST: aeg randomiseerimisest kuni esimese järgneva ravi alguse või surmani.</w:t>
      </w:r>
    </w:p>
    <w:p w14:paraId="40DA18B0" w14:textId="77777777" w:rsidR="00A06F9D" w:rsidRPr="00431041" w:rsidRDefault="00A06F9D" w:rsidP="00FB1F87"/>
    <w:p w14:paraId="09F1E50B" w14:textId="77777777" w:rsidR="00A06F9D" w:rsidRPr="00431041" w:rsidRDefault="00A06F9D" w:rsidP="00FB1F87">
      <w:pPr>
        <w:keepNext/>
        <w:keepLines/>
        <w:autoSpaceDE w:val="0"/>
        <w:ind w:left="1418" w:hanging="1418"/>
        <w:rPr>
          <w:b/>
          <w:bCs/>
          <w:szCs w:val="22"/>
        </w:rPr>
      </w:pPr>
      <w:r w:rsidRPr="00431041">
        <w:rPr>
          <w:b/>
          <w:bCs/>
          <w:szCs w:val="22"/>
        </w:rPr>
        <w:t>Joonis 4.</w:t>
      </w:r>
      <w:r w:rsidRPr="00431041">
        <w:rPr>
          <w:b/>
          <w:bCs/>
          <w:szCs w:val="22"/>
        </w:rPr>
        <w:tab/>
        <w:t>SOLO2: OS-i Kaplan</w:t>
      </w:r>
      <w:r w:rsidRPr="00431041">
        <w:rPr>
          <w:b/>
          <w:bCs/>
          <w:szCs w:val="22"/>
        </w:rPr>
        <w:noBreakHyphen/>
        <w:t>Meieri kõver patsientidel</w:t>
      </w:r>
      <w:r w:rsidRPr="00FB1F87">
        <w:rPr>
          <w:b/>
          <w:bCs/>
          <w:szCs w:val="22"/>
        </w:rPr>
        <w:t xml:space="preserve"> gBRCA1/2m </w:t>
      </w:r>
      <w:r w:rsidRPr="00431041">
        <w:rPr>
          <w:b/>
          <w:bCs/>
          <w:szCs w:val="22"/>
        </w:rPr>
        <w:t>PSR-i munasarjavähiga (61% küpsus)</w:t>
      </w:r>
    </w:p>
    <w:p w14:paraId="1FEC86F4" w14:textId="4B5E38B5" w:rsidR="00A06F9D" w:rsidRPr="00431041" w:rsidRDefault="008A30A2" w:rsidP="00A06F9D">
      <w:pPr>
        <w:pStyle w:val="A-Single"/>
        <w:keepNext/>
        <w:keepLines/>
        <w:rPr>
          <w:sz w:val="22"/>
          <w:szCs w:val="22"/>
          <w:lang w:val="et-EE"/>
        </w:rPr>
      </w:pPr>
      <w:r w:rsidRPr="00431041">
        <w:rPr>
          <w:noProof/>
          <w:lang w:val="et-EE"/>
        </w:rPr>
        <mc:AlternateContent>
          <mc:Choice Requires="wps">
            <w:drawing>
              <wp:anchor distT="45720" distB="45720" distL="114300" distR="114300" simplePos="0" relativeHeight="251664384" behindDoc="0" locked="0" layoutInCell="1" allowOverlap="1" wp14:anchorId="58F17811" wp14:editId="11322265">
                <wp:simplePos x="0" y="0"/>
                <wp:positionH relativeFrom="column">
                  <wp:posOffset>4163060</wp:posOffset>
                </wp:positionH>
                <wp:positionV relativeFrom="paragraph">
                  <wp:posOffset>66675</wp:posOffset>
                </wp:positionV>
                <wp:extent cx="2162810" cy="594995"/>
                <wp:effectExtent l="0" t="0" r="0" b="0"/>
                <wp:wrapNone/>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2810" cy="594995"/>
                        </a:xfrm>
                        <a:prstGeom prst="rect">
                          <a:avLst/>
                        </a:prstGeom>
                        <a:noFill/>
                        <a:ln w="9525">
                          <a:noFill/>
                          <a:miter lim="800000"/>
                          <a:headEnd/>
                          <a:tailEnd/>
                        </a:ln>
                      </wps:spPr>
                      <wps:txbx>
                        <w:txbxContent>
                          <w:p w14:paraId="34B77E92" w14:textId="77777777" w:rsidR="00912E94" w:rsidRPr="00AE0ED0" w:rsidRDefault="00912E94" w:rsidP="00A06F9D">
                            <w:pPr>
                              <w:rPr>
                                <w:sz w:val="16"/>
                                <w:szCs w:val="14"/>
                              </w:rPr>
                            </w:pPr>
                            <w:r w:rsidRPr="00AE0ED0">
                              <w:rPr>
                                <w:sz w:val="16"/>
                                <w:szCs w:val="14"/>
                              </w:rPr>
                              <w:t>Olapariib 300 mg tablett kaks korda ööpäevas</w:t>
                            </w:r>
                          </w:p>
                          <w:p w14:paraId="7E7F787C" w14:textId="77777777" w:rsidR="00912E94" w:rsidRDefault="00912E94" w:rsidP="00A06F9D">
                            <w:r>
                              <w:rPr>
                                <w:sz w:val="16"/>
                                <w:szCs w:val="14"/>
                              </w:rPr>
                              <w:t>Platseebo tablett kaks korda ööpäevas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F17811" id="Text Box 2" o:spid="_x0000_s1037" type="#_x0000_t202" style="position:absolute;margin-left:327.8pt;margin-top:5.25pt;width:170.3pt;height:46.8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" filled="f" stroked="f">
                <v:textbox>
                  <w:txbxContent>
                    <w:p w14:paraId="34B77E92" w14:textId="77777777" w:rsidR="00912E94" w:rsidRPr="00AE0ED0" w:rsidRDefault="00912E94" w:rsidP="00A06F9D">
                      <w:pPr>
                        <w:rPr>
                          <w:sz w:val="16"/>
                          <w:szCs w:val="14"/>
                        </w:rPr>
                      </w:pPr>
                      <w:r w:rsidRPr="00AE0ED0">
                        <w:rPr>
                          <w:sz w:val="16"/>
                          <w:szCs w:val="14"/>
                        </w:rPr>
                        <w:t>Olapariib 300 mg tablett kaks korda ööpäevas</w:t>
                      </w:r>
                    </w:p>
                    <w:p w14:paraId="7E7F787C" w14:textId="77777777" w:rsidR="00912E94" w:rsidRDefault="00912E94" w:rsidP="00A06F9D">
                      <w:r>
                        <w:rPr>
                          <w:sz w:val="16"/>
                          <w:szCs w:val="14"/>
                        </w:rPr>
                        <w:t>Platseebo tablett kaks korda ööpäevas</w:t>
                      </w:r>
                    </w:p>
                  </w:txbxContent>
                </v:textbox>
              </v:shape>
            </w:pict>
          </mc:Fallback>
        </mc:AlternateContent>
      </w:r>
      <w:r w:rsidRPr="00431041">
        <w:rPr>
          <w:noProof/>
          <w:lang w:val="et-EE"/>
        </w:rPr>
        <mc:AlternateContent>
          <mc:Choice Requires="wps">
            <w:drawing>
              <wp:anchor distT="45720" distB="45720" distL="114300" distR="114300" simplePos="0" relativeHeight="251667456" behindDoc="0" locked="0" layoutInCell="1" allowOverlap="1" wp14:anchorId="4298105F" wp14:editId="7416FAA8">
                <wp:simplePos x="0" y="0"/>
                <wp:positionH relativeFrom="column">
                  <wp:posOffset>642620</wp:posOffset>
                </wp:positionH>
                <wp:positionV relativeFrom="paragraph">
                  <wp:posOffset>3775710</wp:posOffset>
                </wp:positionV>
                <wp:extent cx="2120900" cy="276225"/>
                <wp:effectExtent l="0" t="0" r="0" b="0"/>
                <wp:wrapNone/>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0900" cy="276225"/>
                        </a:xfrm>
                        <a:prstGeom prst="rect">
                          <a:avLst/>
                        </a:prstGeom>
                        <a:noFill/>
                        <a:ln w="9525">
                          <a:noFill/>
                          <a:miter lim="800000"/>
                          <a:headEnd/>
                          <a:tailEnd/>
                        </a:ln>
                      </wps:spPr>
                      <wps:txbx>
                        <w:txbxContent>
                          <w:p w14:paraId="182786EF" w14:textId="77777777" w:rsidR="00912E94" w:rsidRDefault="00912E94" w:rsidP="00A06F9D">
                            <w:pPr>
                              <w:rPr>
                                <w:sz w:val="16"/>
                                <w:szCs w:val="14"/>
                              </w:rPr>
                            </w:pPr>
                            <w:r>
                              <w:rPr>
                                <w:sz w:val="16"/>
                                <w:szCs w:val="14"/>
                              </w:rPr>
                              <w:t>Platseebo tablett kaks korda ööpäevas</w:t>
                            </w:r>
                          </w:p>
                          <w:p w14:paraId="3F70311A" w14:textId="77777777" w:rsidR="00912E94" w:rsidRDefault="00912E94" w:rsidP="00A06F9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98105F" id="_x0000_s1038" type="#_x0000_t202" style="position:absolute;margin-left:50.6pt;margin-top:297.3pt;width:167pt;height:21.7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" filled="f" stroked="f">
                <v:textbox>
                  <w:txbxContent>
                    <w:p w14:paraId="182786EF" w14:textId="77777777" w:rsidR="00912E94" w:rsidRDefault="00912E94" w:rsidP="00A06F9D">
                      <w:pPr>
                        <w:rPr>
                          <w:sz w:val="16"/>
                          <w:szCs w:val="14"/>
                        </w:rPr>
                      </w:pPr>
                      <w:r>
                        <w:rPr>
                          <w:sz w:val="16"/>
                          <w:szCs w:val="14"/>
                        </w:rPr>
                        <w:t>Platseebo tablett kaks korda ööpäevas</w:t>
                      </w:r>
                    </w:p>
                    <w:p w14:paraId="3F70311A" w14:textId="77777777" w:rsidR="00912E94" w:rsidRDefault="00912E94" w:rsidP="00A06F9D"/>
                  </w:txbxContent>
                </v:textbox>
              </v:shape>
            </w:pict>
          </mc:Fallback>
        </mc:AlternateContent>
      </w:r>
      <w:r w:rsidRPr="00431041">
        <w:rPr>
          <w:noProof/>
          <w:lang w:val="et-EE"/>
        </w:rPr>
        <mc:AlternateContent>
          <mc:Choice Requires="wps">
            <w:drawing>
              <wp:anchor distT="45720" distB="45720" distL="114300" distR="114300" simplePos="0" relativeHeight="251666432" behindDoc="0" locked="0" layoutInCell="1" allowOverlap="1" wp14:anchorId="5EB8F170" wp14:editId="3F5788E5">
                <wp:simplePos x="0" y="0"/>
                <wp:positionH relativeFrom="column">
                  <wp:posOffset>646430</wp:posOffset>
                </wp:positionH>
                <wp:positionV relativeFrom="paragraph">
                  <wp:posOffset>3336290</wp:posOffset>
                </wp:positionV>
                <wp:extent cx="2594610" cy="742950"/>
                <wp:effectExtent l="0" t="0" r="0" b="0"/>
                <wp:wrapNone/>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4610" cy="742950"/>
                        </a:xfrm>
                        <a:prstGeom prst="rect">
                          <a:avLst/>
                        </a:prstGeom>
                        <a:noFill/>
                        <a:ln w="9525">
                          <a:noFill/>
                          <a:miter lim="800000"/>
                          <a:headEnd/>
                          <a:tailEnd/>
                        </a:ln>
                      </wps:spPr>
                      <wps:txbx>
                        <w:txbxContent>
                          <w:p w14:paraId="1E1B4615" w14:textId="77777777" w:rsidR="00912E94" w:rsidRPr="00974CD4" w:rsidRDefault="00912E94" w:rsidP="00A06F9D">
                            <w:pPr>
                              <w:rPr>
                                <w:sz w:val="16"/>
                                <w:szCs w:val="14"/>
                              </w:rPr>
                            </w:pPr>
                            <w:r w:rsidRPr="00974CD4">
                              <w:rPr>
                                <w:sz w:val="16"/>
                                <w:szCs w:val="14"/>
                              </w:rPr>
                              <w:t>Riskiga patsientide arv:</w:t>
                            </w:r>
                          </w:p>
                          <w:p w14:paraId="175C5BDD" w14:textId="77777777" w:rsidR="00912E94" w:rsidRPr="00974CD4" w:rsidRDefault="00912E94" w:rsidP="00A06F9D">
                            <w:r w:rsidRPr="00974CD4">
                              <w:rPr>
                                <w:sz w:val="16"/>
                                <w:szCs w:val="14"/>
                              </w:rPr>
                              <w:t>Olapariib 300 mg tablett kaks korda ööpäevas</w:t>
                            </w:r>
                          </w:p>
                          <w:p w14:paraId="4D3CE4A8" w14:textId="77777777" w:rsidR="00912E94" w:rsidRPr="00974CD4" w:rsidRDefault="00912E94" w:rsidP="00A06F9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B8F170" id="_x0000_s1039" type="#_x0000_t202" style="position:absolute;margin-left:50.9pt;margin-top:262.7pt;width:204.3pt;height:58.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" filled="f" stroked="f">
                <v:textbox>
                  <w:txbxContent>
                    <w:p w14:paraId="1E1B4615" w14:textId="77777777" w:rsidR="00912E94" w:rsidRPr="00974CD4" w:rsidRDefault="00912E94" w:rsidP="00A06F9D">
                      <w:pPr>
                        <w:rPr>
                          <w:sz w:val="16"/>
                          <w:szCs w:val="14"/>
                        </w:rPr>
                      </w:pPr>
                      <w:r w:rsidRPr="00974CD4">
                        <w:rPr>
                          <w:sz w:val="16"/>
                          <w:szCs w:val="14"/>
                        </w:rPr>
                        <w:t>Riskiga patsientide arv:</w:t>
                      </w:r>
                    </w:p>
                    <w:p w14:paraId="175C5BDD" w14:textId="77777777" w:rsidR="00912E94" w:rsidRPr="00974CD4" w:rsidRDefault="00912E94" w:rsidP="00A06F9D">
                      <w:r w:rsidRPr="00974CD4">
                        <w:rPr>
                          <w:sz w:val="16"/>
                          <w:szCs w:val="14"/>
                        </w:rPr>
                        <w:t>Olapariib 300 mg tablett kaks korda ööpäevas</w:t>
                      </w:r>
                    </w:p>
                    <w:p w14:paraId="4D3CE4A8" w14:textId="77777777" w:rsidR="00912E94" w:rsidRPr="00974CD4" w:rsidRDefault="00912E94" w:rsidP="00A06F9D"/>
                  </w:txbxContent>
                </v:textbox>
              </v:shape>
            </w:pict>
          </mc:Fallback>
        </mc:AlternateContent>
      </w:r>
      <w:r w:rsidRPr="00431041">
        <w:rPr>
          <w:noProof/>
          <w:lang w:val="et-EE"/>
        </w:rPr>
        <mc:AlternateContent>
          <mc:Choice Requires="wps">
            <w:drawing>
              <wp:anchor distT="45720" distB="45720" distL="114300" distR="114300" simplePos="0" relativeHeight="251665408" behindDoc="0" locked="0" layoutInCell="1" allowOverlap="1" wp14:anchorId="78134939" wp14:editId="216AB9A3">
                <wp:simplePos x="0" y="0"/>
                <wp:positionH relativeFrom="column">
                  <wp:posOffset>2271395</wp:posOffset>
                </wp:positionH>
                <wp:positionV relativeFrom="paragraph">
                  <wp:posOffset>3039110</wp:posOffset>
                </wp:positionV>
                <wp:extent cx="1779905" cy="323850"/>
                <wp:effectExtent l="0" t="0" r="0" b="0"/>
                <wp:wrapNone/>
                <wp:docPr id="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9905" cy="323850"/>
                        </a:xfrm>
                        <a:prstGeom prst="rect">
                          <a:avLst/>
                        </a:prstGeom>
                        <a:noFill/>
                        <a:ln w="9525">
                          <a:noFill/>
                          <a:miter lim="800000"/>
                          <a:headEnd/>
                          <a:tailEnd/>
                        </a:ln>
                      </wps:spPr>
                      <wps:txbx>
                        <w:txbxContent>
                          <w:p w14:paraId="535B7F4B" w14:textId="77777777" w:rsidR="00912E94" w:rsidRDefault="00912E94" w:rsidP="00A06F9D">
                            <w:pPr>
                              <w:rPr>
                                <w:sz w:val="16"/>
                                <w:szCs w:val="14"/>
                              </w:rPr>
                            </w:pPr>
                            <w:r>
                              <w:rPr>
                                <w:sz w:val="16"/>
                                <w:szCs w:val="14"/>
                              </w:rPr>
                              <w:t>Aeg alates randomiseerimisest (kuud)</w:t>
                            </w:r>
                          </w:p>
                          <w:p w14:paraId="782F41F3" w14:textId="77777777" w:rsidR="00912E94" w:rsidRDefault="00912E94" w:rsidP="00A06F9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134939" id="_x0000_s1040" type="#_x0000_t202" style="position:absolute;margin-left:178.85pt;margin-top:239.3pt;width:140.15pt;height:25.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" filled="f" stroked="f">
                <v:textbox>
                  <w:txbxContent>
                    <w:p w14:paraId="535B7F4B" w14:textId="77777777" w:rsidR="00912E94" w:rsidRDefault="00912E94" w:rsidP="00A06F9D">
                      <w:pPr>
                        <w:rPr>
                          <w:sz w:val="16"/>
                          <w:szCs w:val="14"/>
                        </w:rPr>
                      </w:pPr>
                      <w:r>
                        <w:rPr>
                          <w:sz w:val="16"/>
                          <w:szCs w:val="14"/>
                        </w:rPr>
                        <w:t>Aeg alates randomiseerimisest (kuud)</w:t>
                      </w:r>
                    </w:p>
                    <w:p w14:paraId="782F41F3" w14:textId="77777777" w:rsidR="00912E94" w:rsidRDefault="00912E94" w:rsidP="00A06F9D"/>
                  </w:txbxContent>
                </v:textbox>
              </v:shape>
            </w:pict>
          </mc:Fallback>
        </mc:AlternateContent>
      </w:r>
      <w:r w:rsidRPr="00431041">
        <w:rPr>
          <w:noProof/>
          <w:lang w:val="et-EE"/>
        </w:rPr>
        <mc:AlternateContent>
          <mc:Choice Requires="wps">
            <w:drawing>
              <wp:anchor distT="45720" distB="45720" distL="114300" distR="114300" simplePos="0" relativeHeight="251668480" behindDoc="0" locked="0" layoutInCell="1" allowOverlap="1" wp14:anchorId="16ED135C" wp14:editId="0D40E8A5">
                <wp:simplePos x="0" y="0"/>
                <wp:positionH relativeFrom="column">
                  <wp:posOffset>23495</wp:posOffset>
                </wp:positionH>
                <wp:positionV relativeFrom="paragraph">
                  <wp:posOffset>184785</wp:posOffset>
                </wp:positionV>
                <wp:extent cx="371475" cy="1846580"/>
                <wp:effectExtent l="0" t="0" r="0" b="0"/>
                <wp:wrapNone/>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1846580"/>
                        </a:xfrm>
                        <a:prstGeom prst="rect">
                          <a:avLst/>
                        </a:prstGeom>
                        <a:noFill/>
                        <a:ln w="9525">
                          <a:noFill/>
                          <a:miter lim="800000"/>
                          <a:headEnd/>
                          <a:tailEnd/>
                        </a:ln>
                      </wps:spPr>
                      <wps:txbx>
                        <w:txbxContent>
                          <w:p w14:paraId="1016D4BF" w14:textId="77777777" w:rsidR="00912E94" w:rsidRDefault="00912E94" w:rsidP="00A06F9D">
                            <w:pPr>
                              <w:rPr>
                                <w:sz w:val="16"/>
                                <w:szCs w:val="14"/>
                              </w:rPr>
                            </w:pPr>
                            <w:r>
                              <w:rPr>
                                <w:sz w:val="18"/>
                                <w:szCs w:val="18"/>
                                <w:lang w:val="et"/>
                              </w:rPr>
                              <w:t>Sündmustevabade patsientide osakaal</w:t>
                            </w:r>
                          </w:p>
                          <w:p w14:paraId="56EC5331" w14:textId="77777777" w:rsidR="00912E94" w:rsidRDefault="00912E94" w:rsidP="00A06F9D"/>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20000</wp14:pctHeight>
                </wp14:sizeRelV>
              </wp:anchor>
            </w:drawing>
          </mc:Choice>
          <mc:Fallback>
            <w:pict>
              <v:shape w14:anchorId="16ED135C" id="_x0000_s1041" type="#_x0000_t202" style="position:absolute;margin-left:1.85pt;margin-top:14.55pt;width:29.25pt;height:145.4pt;z-index:2516684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" filled="f" stroked="f">
                <v:textbox style="layout-flow:vertical;mso-layout-flow-alt:bottom-to-top">
                  <w:txbxContent>
                    <w:p w14:paraId="1016D4BF" w14:textId="77777777" w:rsidR="00912E94" w:rsidRDefault="00912E94" w:rsidP="00A06F9D">
                      <w:pPr>
                        <w:rPr>
                          <w:sz w:val="16"/>
                          <w:szCs w:val="14"/>
                        </w:rPr>
                      </w:pPr>
                      <w:r>
                        <w:rPr>
                          <w:sz w:val="18"/>
                          <w:szCs w:val="18"/>
                          <w:lang w:val="et"/>
                        </w:rPr>
                        <w:t>Sündmustevabade patsientide osakaal</w:t>
                      </w:r>
                    </w:p>
                    <w:p w14:paraId="56EC5331" w14:textId="77777777" w:rsidR="00912E94" w:rsidRDefault="00912E94" w:rsidP="00A06F9D"/>
                  </w:txbxContent>
                </v:textbox>
              </v:shape>
            </w:pict>
          </mc:Fallback>
        </mc:AlternateContent>
      </w:r>
      <w:r w:rsidRPr="00431041">
        <w:rPr>
          <w:noProof/>
          <w:sz w:val="22"/>
          <w:szCs w:val="22"/>
          <w:lang w:val="et-EE" w:eastAsia="et-EE"/>
        </w:rPr>
        <w:drawing>
          <wp:inline distT="0" distB="0" distL="0" distR="0" wp14:anchorId="0FDD379C" wp14:editId="12B62A8E">
            <wp:extent cx="5759450" cy="4449445"/>
            <wp:effectExtent l="0" t="0" r="0" b="0"/>
            <wp:docPr id="2" name="Picture 35"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hart, line chart&#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59450" cy="4449445"/>
                    </a:xfrm>
                    <a:prstGeom prst="rect">
                      <a:avLst/>
                    </a:prstGeom>
                    <a:noFill/>
                    <a:ln>
                      <a:noFill/>
                    </a:ln>
                  </pic:spPr>
                </pic:pic>
              </a:graphicData>
            </a:graphic>
          </wp:inline>
        </w:drawing>
      </w:r>
    </w:p>
    <w:p w14:paraId="5001FBB5" w14:textId="77777777" w:rsidR="00A06F9D" w:rsidRPr="00431041" w:rsidRDefault="00A06F9D" w:rsidP="00FB1F87"/>
    <w:p w14:paraId="77222A03" w14:textId="77777777" w:rsidR="00A06F9D" w:rsidRPr="00431041" w:rsidRDefault="00A06F9D" w:rsidP="00FB1F87">
      <w:r w:rsidRPr="00431041">
        <w:t>Patsientide hulgas, kellel oli tegemist mõõdetava haigusega (mõõdetavad haiguskolded uuringu alguses), saavutati objektiivne ravivastuse määr 41%-l Lynparza rühmas võrreldes 17%-ga platseeborühmas. Lynparzaga ravitud patsientidest, kellel leiti uuringusse kaasamisel haigustunnused (mõõdetavad või mittemõõdetavad kolded uuringu alguses), esines 15%-l täielik ravivastus võrreldes 9,1%-ga platseebot saanud patsientidest.</w:t>
      </w:r>
    </w:p>
    <w:p w14:paraId="74B2BE6E" w14:textId="77777777" w:rsidR="00A06F9D" w:rsidRPr="00431041" w:rsidRDefault="00A06F9D" w:rsidP="00A06F9D">
      <w:pPr>
        <w:autoSpaceDE w:val="0"/>
        <w:rPr>
          <w:szCs w:val="22"/>
        </w:rPr>
      </w:pPr>
    </w:p>
    <w:p w14:paraId="08408038" w14:textId="34056ACC" w:rsidR="00A06F9D" w:rsidRPr="00431041" w:rsidRDefault="00A06F9D" w:rsidP="00A06F9D">
      <w:r w:rsidRPr="00431041">
        <w:t>PFS analüüsimise ajal oli raviperioodi mediaan olapariibi rühmas 19,4 kuud ja platseeborühmas 5,6</w:t>
      </w:r>
      <w:r w:rsidR="00CD6956">
        <w:t> </w:t>
      </w:r>
      <w:r w:rsidRPr="00431041">
        <w:t>kuud. Enamik patsientidest jäi olapariibi 300 mg kaks korda ööpäevas algannuse juurde. Annustamise katkestuste, annuse vähendamiste ja ravi peatamise esinemissagedus kõrvaltoimete tõttu oli vastavalt 45,1%, 25,1% ja 10,8%. Annustamise katkestused esinesid kõige sagedamini esimese 3</w:t>
      </w:r>
      <w:r w:rsidR="00CD6956">
        <w:t> </w:t>
      </w:r>
      <w:r w:rsidRPr="00431041">
        <w:t>ravikuu ja annuste vähendamised esimese 3…6 ravikuu jooksul. Kõige sagedasemad kõrvaltoimed, mis põhjustasid annustamise katkestamist või annuste vähendamist, olid aneemia, iiveldus ja oksendamine.</w:t>
      </w:r>
    </w:p>
    <w:p w14:paraId="2D839A5E" w14:textId="77777777" w:rsidR="00A06F9D" w:rsidRPr="00431041" w:rsidRDefault="00A06F9D" w:rsidP="00A06F9D"/>
    <w:p w14:paraId="2CC5E091" w14:textId="77777777" w:rsidR="00A06F9D" w:rsidRPr="00431041" w:rsidRDefault="00A06F9D" w:rsidP="00A06F9D">
      <w:pPr>
        <w:rPr>
          <w:szCs w:val="22"/>
        </w:rPr>
      </w:pPr>
      <w:r w:rsidRPr="00431041">
        <w:t>Olapariibi ja platseebo ravirühmade vahel ei esinenud PRO (</w:t>
      </w:r>
      <w:r w:rsidRPr="00431041">
        <w:rPr>
          <w:i/>
        </w:rPr>
        <w:t>patient-reported outcome,</w:t>
      </w:r>
      <w:r w:rsidRPr="00431041">
        <w:t xml:space="preserve"> PRO) osas erinevusi hinnatuna TOI või FACT</w:t>
      </w:r>
      <w:r w:rsidRPr="00431041">
        <w:noBreakHyphen/>
        <w:t>O muutuste alusel võrreldes uuringu algusega.</w:t>
      </w:r>
    </w:p>
    <w:p w14:paraId="3E44DB0A" w14:textId="77777777" w:rsidR="00A06F9D" w:rsidRPr="00431041" w:rsidRDefault="00A06F9D" w:rsidP="00A06F9D">
      <w:pPr>
        <w:autoSpaceDE w:val="0"/>
        <w:rPr>
          <w:szCs w:val="22"/>
        </w:rPr>
      </w:pPr>
    </w:p>
    <w:p w14:paraId="7293E998" w14:textId="77777777" w:rsidR="00A06F9D" w:rsidRPr="00722B8D" w:rsidRDefault="00A06F9D" w:rsidP="00FB1F87">
      <w:pPr>
        <w:rPr>
          <w:i/>
          <w:iCs/>
        </w:rPr>
      </w:pPr>
      <w:r w:rsidRPr="00722B8D">
        <w:rPr>
          <w:i/>
          <w:iCs/>
        </w:rPr>
        <w:t>Uuring 19 (D0810C00019)</w:t>
      </w:r>
    </w:p>
    <w:p w14:paraId="2F7559B1" w14:textId="686F9026" w:rsidR="00A06F9D" w:rsidRPr="00431041" w:rsidRDefault="00A06F9D" w:rsidP="00FB1F87">
      <w:pPr>
        <w:rPr>
          <w:szCs w:val="22"/>
        </w:rPr>
      </w:pPr>
      <w:r w:rsidRPr="00431041">
        <w:t xml:space="preserve">Olapariibi ohutust ja efektiivsust plaatinatundliku retsidiveerunud (PSR) munasarja-, munajuha- või primaarse peritoneaalvähiga patsientide säilitusravis pärast kaht või enamat plaatinat sisaldavat raviskeemi uuriti ulatuslikus II faasi randomiseeritud topeltpimedas platseebokontrolliga uuringus </w:t>
      </w:r>
      <w:r w:rsidRPr="00431041">
        <w:lastRenderedPageBreak/>
        <w:t>(Uuring 19). Uuring hindas Lynparza  säilitusravi kaks korda ööpäevas] efektiivsust manustamisel kuni progresseerumiseni võrreldes platseeboraviga 265 patsiendil (136 olapariib ja 129 platseebo), kellel esines madalalt diferentseerunud seroosne PSR-i munasarjavähk ja kellel esines ravivastus (CR või PR) pärast plaatinat sisaldava keemiaravi lõpetamist. Esmane tulemusnäitaja oli uurija hinnangul põhinev PFS RECIST 1.0 kriteeriume kasutades. Teisesed efektiivsuse tulemusnäitajad olid OS, haiguse kontrolli määr (disease control rate, DCR) määratletuna kui kinnitatud CR/PR + SD (stabiilne haigus), HRQoL ja haigusega seotud sümptomid. Samuti tehti TFST ja TSST uurimuslikud analüüsid.</w:t>
      </w:r>
    </w:p>
    <w:p w14:paraId="43FE9D50" w14:textId="77777777" w:rsidR="00A06F9D" w:rsidRPr="00431041" w:rsidRDefault="00A06F9D" w:rsidP="00FB1F87"/>
    <w:p w14:paraId="19E5E0E1" w14:textId="77777777" w:rsidR="00A06F9D" w:rsidRPr="00431041" w:rsidRDefault="00A06F9D" w:rsidP="00FB1F87">
      <w:r w:rsidRPr="00431041">
        <w:t xml:space="preserve">Uuringusse kaasati patsiendid, kelle haigus oli retsidiveerunud &gt; 6 kuud pärast eelviimase plaatinapõhise keemiaravi lõppu. Uuringusse kaasamine ei nõudnud tõendeid </w:t>
      </w:r>
      <w:r w:rsidRPr="00431041">
        <w:rPr>
          <w:i/>
          <w:iCs/>
        </w:rPr>
        <w:t>BRCA1/2</w:t>
      </w:r>
      <w:r w:rsidRPr="00431041">
        <w:t xml:space="preserve"> mutatsiooni kohta (osadel patsientidel määrati BRCA mutatsiooni staatus tagasiulatuvalt). Patsiendid ei tohtinud olla saanud varasemat ravi olapariibi või muu PARP inhibiitoriga. Patsiendid võisid olla saanud varasemalt bevatsizumabi, välja arvatud raviskeemis vahetult enne randomiseerimist. Korduvravi olapariibiga ei olnud lubatud kui haigus progresseerus olapariibiga ravimise ajal.</w:t>
      </w:r>
    </w:p>
    <w:p w14:paraId="22F0D0E9" w14:textId="77777777" w:rsidR="00A06F9D" w:rsidRPr="00431041" w:rsidRDefault="00A06F9D" w:rsidP="00FB1F87"/>
    <w:p w14:paraId="0B8B44D4" w14:textId="77777777" w:rsidR="00A06F9D" w:rsidRPr="00431041" w:rsidRDefault="00A06F9D" w:rsidP="00FB1F87">
      <w:r w:rsidRPr="00431041">
        <w:rPr>
          <w:i/>
          <w:iCs/>
        </w:rPr>
        <w:t>BRCA1/2</w:t>
      </w:r>
      <w:r w:rsidRPr="00431041">
        <w:t xml:space="preserve"> mutatsioonidega patsiendid tuvastati kas verest iduliini mutatsiooni määramisega uuringukeskuses kasutatava testiga või Myriad tsentraalse testimisega või kasvajaproovi testiga, mille viis läbi Foundation Medicine. Randomiseeritud patsientidest tuvastati 7,4% (10/136) </w:t>
      </w:r>
      <w:r w:rsidRPr="00431041">
        <w:rPr>
          <w:i/>
        </w:rPr>
        <w:t>BRCA1/2</w:t>
      </w:r>
      <w:r w:rsidRPr="00431041">
        <w:t xml:space="preserve"> geenides suuri ümberkorraldusi.</w:t>
      </w:r>
    </w:p>
    <w:p w14:paraId="78DC25BF" w14:textId="77777777" w:rsidR="00A06F9D" w:rsidRPr="00431041" w:rsidRDefault="00A06F9D" w:rsidP="00FB1F87"/>
    <w:p w14:paraId="30A0FB16" w14:textId="77777777" w:rsidR="00A06F9D" w:rsidRPr="00431041" w:rsidRDefault="00A06F9D" w:rsidP="00A06F9D">
      <w:pPr>
        <w:rPr>
          <w:szCs w:val="22"/>
        </w:rPr>
      </w:pPr>
      <w:r w:rsidRPr="00431041">
        <w:t xml:space="preserve">Üldiselt olid olapariibi ja platseeborühmade vahel demograafilised ja põhinäitajad hästi tasakaalus. Mõlemas ravirühmas oli vanuse mediaan 59 aastat. Munasarjavähk oli kõige esmane vähitüüp </w:t>
      </w:r>
      <w:r w:rsidRPr="00431041">
        <w:rPr>
          <w:szCs w:val="22"/>
        </w:rPr>
        <w:t>86% patsientidest. Olapariibi rühmas 44% patsientidest said ainult 2 ja 56% 3 või enam eelnevat ravirida. Platseebo rühmas 49% patsientidest said ainult 2 ja 51% patsientidest 3 või enam eelnevat ravirida. Enamikel patsientidel oli ECOG sooritusvõime 0 (77%), andmed patsientide kohta üldseisundi hinnanguga 2 kuni 4 puuduvad. Patsientidest 60%-l oli plaatinavaba intervall &gt; 12 kuud ja 40%-l 6…12 kuud. Patsientidest 45% esines täielik ja 55% osaline vastus plaatina põhisele keemiaravile. Olapariibi ja platseebo rühma patsientidest vastavalt 6% ja 5% raviti eelnevalt bevatsizumabiga.</w:t>
      </w:r>
    </w:p>
    <w:p w14:paraId="2ACD47A5" w14:textId="77777777" w:rsidR="00A06F9D" w:rsidRPr="00431041" w:rsidRDefault="00A06F9D" w:rsidP="00A06F9D">
      <w:pPr>
        <w:rPr>
          <w:szCs w:val="22"/>
        </w:rPr>
      </w:pPr>
    </w:p>
    <w:p w14:paraId="204257D0" w14:textId="77777777" w:rsidR="00A06F9D" w:rsidRDefault="00A06F9D" w:rsidP="00B427D4">
      <w:r w:rsidRPr="00431041">
        <w:t xml:space="preserve">Uuring vastas oma esmasele eesmärgile, näidates statistiliselt ja kliiniliselt olulist olapariibi PFS-i paranemist üldpopulatsioonis võrreldes platseeboga riskitiheduste suhtega (HR) 0,35 (95% CI 0,25…0,49; p&lt;0,00001; mediaan 8,4 kuud olapariibi puhul </w:t>
      </w:r>
      <w:r w:rsidRPr="00431041">
        <w:rPr>
          <w:i/>
          <w:iCs/>
        </w:rPr>
        <w:t>vs</w:t>
      </w:r>
      <w:r w:rsidRPr="00431041">
        <w:t>. 4,8 kuud platseebo puhul). Lõplikus andmete analüüsis (andmete lõppkuupäev (</w:t>
      </w:r>
      <w:r w:rsidRPr="00431041">
        <w:rPr>
          <w:i/>
          <w:iCs/>
        </w:rPr>
        <w:t>data cut off</w:t>
      </w:r>
      <w:r w:rsidRPr="00431041">
        <w:t xml:space="preserve">, DCO) 9. mai 2016) oli OS-i küpsusega 79% olapariibi ja platseebot võrdlev riskitiheduste suhe 0,73 (95% CI 0,55…0,95; p = 0,02138 (ei vastanud eelnevalt määratud olulisuse tasemele &lt;0,0095); mediaan 29,8 kuud olapariibi puhul </w:t>
      </w:r>
      <w:r w:rsidRPr="00431041">
        <w:rPr>
          <w:i/>
          <w:iCs/>
        </w:rPr>
        <w:t>versus</w:t>
      </w:r>
      <w:r w:rsidRPr="00431041">
        <w:t xml:space="preserve"> 27,8 kuud platseebo puhul). Olapariibiga ravitud rühmas jäi 23,5% (n=32/136) patsientidest ravile ≥ 2 aasta võrreldes 3,9%-ga (n=5/128) patsientidest, kes said platseebot. Kuigi patsientide arv oli piiratud, jäi olapariibiga ravitud rühma patsientidest 13,2% (18/136) ravile ≥ 5 aasta võrreldes 0,8%-ga (n=1/128) patsientidest platseebo rühmast.</w:t>
      </w:r>
    </w:p>
    <w:p w14:paraId="52988440" w14:textId="77777777" w:rsidR="00B61387" w:rsidRPr="00431041" w:rsidRDefault="00B61387" w:rsidP="00FB1F87"/>
    <w:p w14:paraId="2C2F9C5B" w14:textId="4CCD9908" w:rsidR="00A06F9D" w:rsidRDefault="00A06F9D" w:rsidP="00B427D4">
      <w:r w:rsidRPr="00431041">
        <w:t xml:space="preserve">Eelnevalt plaanitud alarühmade analüüs tuvastas </w:t>
      </w:r>
      <w:r w:rsidRPr="00431041">
        <w:rPr>
          <w:i/>
        </w:rPr>
        <w:t>BRCA1/2</w:t>
      </w:r>
      <w:r w:rsidRPr="00431041">
        <w:t xml:space="preserve"> mutatsiooniga munasarjavähiga patsiendid (n = 136; 51,3%; sealhulgas 20 patsienti, kellel tuvastati somaatiline </w:t>
      </w:r>
      <w:r w:rsidRPr="00431041">
        <w:rPr>
          <w:i/>
          <w:iCs/>
        </w:rPr>
        <w:t>BRCA1/2</w:t>
      </w:r>
      <w:r w:rsidRPr="00431041">
        <w:t xml:space="preserve"> mutatsioon) alarühmana, kes said suurimat kliinilist kasu säilitusravist olapariibi monoteraapiaga. Kliiniliselt olulist kasu täheldati samuti patsientidel, kellel olid </w:t>
      </w:r>
      <w:r w:rsidRPr="00431041">
        <w:rPr>
          <w:i/>
          <w:iCs/>
        </w:rPr>
        <w:t xml:space="preserve">BRCA1/2 </w:t>
      </w:r>
      <w:r w:rsidRPr="00431041">
        <w:t>metsikut tüüpi / ebaselge tähtsusega variandid (</w:t>
      </w:r>
      <w:r w:rsidRPr="00431041">
        <w:rPr>
          <w:i/>
          <w:iCs/>
        </w:rPr>
        <w:t>wild</w:t>
      </w:r>
      <w:r w:rsidRPr="00431041">
        <w:rPr>
          <w:i/>
          <w:iCs/>
        </w:rPr>
        <w:noBreakHyphen/>
        <w:t>type/variants of uncertain significance</w:t>
      </w:r>
      <w:r w:rsidRPr="00431041">
        <w:t xml:space="preserve">, </w:t>
      </w:r>
      <w:r w:rsidRPr="00431041">
        <w:rPr>
          <w:i/>
          <w:iCs/>
        </w:rPr>
        <w:t>BRCA1/2</w:t>
      </w:r>
      <w:r w:rsidR="00EB55FF" w:rsidRPr="00431041">
        <w:rPr>
          <w:i/>
          <w:iCs/>
        </w:rPr>
        <w:t xml:space="preserve"> </w:t>
      </w:r>
      <w:r w:rsidRPr="00431041">
        <w:rPr>
          <w:i/>
          <w:iCs/>
        </w:rPr>
        <w:t>wt</w:t>
      </w:r>
      <w:r w:rsidRPr="00431041">
        <w:t>/VUS), kuigi see kasu oli väiksem. Alarühmade analüüside jaoks puudus strateegia mitmekordseks testimiseks.</w:t>
      </w:r>
    </w:p>
    <w:p w14:paraId="2CD36E11" w14:textId="77777777" w:rsidR="00B61387" w:rsidRPr="00431041" w:rsidRDefault="00B61387" w:rsidP="00FB1F87"/>
    <w:p w14:paraId="398E2813" w14:textId="0A2DA5CF" w:rsidR="00A06F9D" w:rsidRDefault="00A06F9D" w:rsidP="00B427D4">
      <w:r w:rsidRPr="00431041">
        <w:t xml:space="preserve">Kokkuvõte olulistest efektiivsuse tulemustest </w:t>
      </w:r>
      <w:r w:rsidRPr="00431041">
        <w:rPr>
          <w:i/>
          <w:iCs/>
        </w:rPr>
        <w:t>BRCA1/2</w:t>
      </w:r>
      <w:r w:rsidRPr="00431041">
        <w:t xml:space="preserve"> mutatsiooniga ja </w:t>
      </w:r>
      <w:r w:rsidRPr="00431041">
        <w:rPr>
          <w:i/>
          <w:iCs/>
        </w:rPr>
        <w:t>BRCA1/2</w:t>
      </w:r>
      <w:r w:rsidR="00757962" w:rsidRPr="00431041">
        <w:rPr>
          <w:i/>
          <w:iCs/>
        </w:rPr>
        <w:t xml:space="preserve"> </w:t>
      </w:r>
      <w:r w:rsidRPr="00431041">
        <w:rPr>
          <w:i/>
          <w:iCs/>
        </w:rPr>
        <w:t>wt</w:t>
      </w:r>
      <w:r w:rsidRPr="00431041">
        <w:t>/VUS PSR-i munasarjavähiga patsientidel uuringus 19 on esitatud tabelis</w:t>
      </w:r>
      <w:r w:rsidR="005021D3" w:rsidRPr="00431041">
        <w:t> 6</w:t>
      </w:r>
      <w:r w:rsidRPr="00431041">
        <w:t xml:space="preserve"> ja kõikidel patsientidel tabelis</w:t>
      </w:r>
      <w:r w:rsidR="005021D3" w:rsidRPr="00431041">
        <w:t> 6</w:t>
      </w:r>
      <w:r w:rsidRPr="00431041">
        <w:t xml:space="preserve"> ning joonisel 5.</w:t>
      </w:r>
    </w:p>
    <w:p w14:paraId="5B58E749" w14:textId="77777777" w:rsidR="00B61387" w:rsidRPr="00431041" w:rsidRDefault="00B61387" w:rsidP="00FB1F87"/>
    <w:p w14:paraId="1DA432A7" w14:textId="143EB3A5" w:rsidR="00A06F9D" w:rsidRPr="00431041" w:rsidRDefault="00A06F9D" w:rsidP="00475F5C">
      <w:pPr>
        <w:keepNext/>
        <w:keepLines/>
        <w:suppressAutoHyphens w:val="0"/>
        <w:ind w:left="1080" w:hanging="1080"/>
        <w:rPr>
          <w:b/>
          <w:bCs/>
          <w:lang w:eastAsia="en-US"/>
        </w:rPr>
      </w:pPr>
      <w:r w:rsidRPr="00431041">
        <w:rPr>
          <w:b/>
          <w:bCs/>
          <w:lang w:eastAsia="en-US"/>
        </w:rPr>
        <w:lastRenderedPageBreak/>
        <w:t>Tabel</w:t>
      </w:r>
      <w:r w:rsidR="005021D3" w:rsidRPr="00431041">
        <w:rPr>
          <w:b/>
          <w:bCs/>
          <w:lang w:eastAsia="en-US"/>
        </w:rPr>
        <w:t> 6</w:t>
      </w:r>
      <w:r w:rsidRPr="00431041">
        <w:rPr>
          <w:b/>
          <w:bCs/>
          <w:lang w:eastAsia="en-US"/>
        </w:rPr>
        <w:t xml:space="preserve">. </w:t>
      </w:r>
      <w:r w:rsidR="00601710" w:rsidRPr="00431041">
        <w:rPr>
          <w:b/>
          <w:bCs/>
          <w:lang w:eastAsia="en-US"/>
        </w:rPr>
        <w:tab/>
      </w:r>
      <w:r w:rsidRPr="00431041">
        <w:rPr>
          <w:b/>
          <w:bCs/>
          <w:lang w:eastAsia="en-US"/>
        </w:rPr>
        <w:t xml:space="preserve">Kokkuvõte olulistest efektiivsuse tulemustest kõigil patsientidel ning </w:t>
      </w:r>
      <w:r w:rsidRPr="00431041">
        <w:rPr>
          <w:b/>
          <w:bCs/>
          <w:i/>
          <w:iCs/>
          <w:lang w:eastAsia="en-US"/>
        </w:rPr>
        <w:t>BRCA1/2</w:t>
      </w:r>
      <w:r w:rsidRPr="00431041">
        <w:rPr>
          <w:b/>
          <w:bCs/>
          <w:lang w:eastAsia="en-US"/>
        </w:rPr>
        <w:t xml:space="preserve"> mutatsiooniga ja </w:t>
      </w:r>
      <w:r w:rsidRPr="00431041">
        <w:rPr>
          <w:b/>
          <w:bCs/>
          <w:i/>
          <w:iCs/>
          <w:lang w:eastAsia="en-US"/>
        </w:rPr>
        <w:t>BRCA1/2 wt</w:t>
      </w:r>
      <w:r w:rsidRPr="00431041">
        <w:rPr>
          <w:b/>
          <w:bCs/>
          <w:lang w:eastAsia="en-US"/>
        </w:rPr>
        <w:t xml:space="preserve">/VUS PSR-i munasarjavähiga patsientidel Uuringus 19 </w:t>
      </w:r>
    </w:p>
    <w:tbl>
      <w:tblPr>
        <w:tblW w:w="0" w:type="auto"/>
        <w:tblInd w:w="-108" w:type="dxa"/>
        <w:tblLayout w:type="fixed"/>
        <w:tblCellMar>
          <w:left w:w="0" w:type="dxa"/>
          <w:right w:w="0" w:type="dxa"/>
        </w:tblCellMar>
        <w:tblLook w:val="0000" w:firstRow="0" w:lastRow="0" w:firstColumn="0" w:lastColumn="0" w:noHBand="0" w:noVBand="0"/>
      </w:tblPr>
      <w:tblGrid>
        <w:gridCol w:w="1472"/>
        <w:gridCol w:w="1056"/>
        <w:gridCol w:w="1217"/>
        <w:gridCol w:w="1066"/>
        <w:gridCol w:w="1248"/>
        <w:gridCol w:w="1288"/>
        <w:gridCol w:w="1296"/>
      </w:tblGrid>
      <w:tr w:rsidR="00A06F9D" w:rsidRPr="00431041" w14:paraId="0989A503" w14:textId="77777777" w:rsidTr="00B94B0B">
        <w:trPr>
          <w:cantSplit/>
          <w:tblHeader/>
        </w:trPr>
        <w:tc>
          <w:tcPr>
            <w:tcW w:w="1472" w:type="dxa"/>
            <w:tcBorders>
              <w:top w:val="single" w:sz="8" w:space="0" w:color="000000"/>
              <w:left w:val="single" w:sz="4" w:space="0" w:color="000000"/>
              <w:bottom w:val="single" w:sz="4" w:space="0" w:color="000000"/>
            </w:tcBorders>
          </w:tcPr>
          <w:p w14:paraId="3F37EAAA" w14:textId="77777777" w:rsidR="00A06F9D" w:rsidRPr="00431041" w:rsidRDefault="00A06F9D" w:rsidP="00B94B0B">
            <w:pPr>
              <w:pStyle w:val="A-TableHeader"/>
              <w:tabs>
                <w:tab w:val="left" w:pos="567"/>
              </w:tabs>
              <w:snapToGrid w:val="0"/>
              <w:spacing w:line="260" w:lineRule="exact"/>
              <w:rPr>
                <w:sz w:val="20"/>
                <w:lang w:val="et-EE"/>
              </w:rPr>
            </w:pPr>
          </w:p>
        </w:tc>
        <w:tc>
          <w:tcPr>
            <w:tcW w:w="2273" w:type="dxa"/>
            <w:gridSpan w:val="2"/>
            <w:tcBorders>
              <w:top w:val="single" w:sz="8" w:space="0" w:color="000000"/>
              <w:bottom w:val="single" w:sz="4" w:space="0" w:color="000000"/>
            </w:tcBorders>
          </w:tcPr>
          <w:p w14:paraId="5F3245DC" w14:textId="77777777" w:rsidR="00A06F9D" w:rsidRPr="00431041" w:rsidRDefault="00A06F9D" w:rsidP="00B94B0B">
            <w:pPr>
              <w:pStyle w:val="A-TableHeader"/>
              <w:rPr>
                <w:bCs/>
                <w:i/>
                <w:iCs/>
                <w:sz w:val="20"/>
                <w:lang w:val="et-EE"/>
              </w:rPr>
            </w:pPr>
            <w:r w:rsidRPr="00431041">
              <w:rPr>
                <w:bCs/>
                <w:sz w:val="20"/>
                <w:lang w:val="et-EE"/>
              </w:rPr>
              <w:t>Kõik patsiendid</w:t>
            </w:r>
            <w:r w:rsidRPr="00431041">
              <w:rPr>
                <w:bCs/>
                <w:sz w:val="20"/>
                <w:vertAlign w:val="superscript"/>
                <w:lang w:val="et-EE"/>
              </w:rPr>
              <w:t>a</w:t>
            </w:r>
          </w:p>
        </w:tc>
        <w:tc>
          <w:tcPr>
            <w:tcW w:w="2314" w:type="dxa"/>
            <w:gridSpan w:val="2"/>
            <w:tcBorders>
              <w:top w:val="single" w:sz="8" w:space="0" w:color="000000"/>
              <w:bottom w:val="single" w:sz="4" w:space="0" w:color="000000"/>
            </w:tcBorders>
          </w:tcPr>
          <w:p w14:paraId="26AEFB6A" w14:textId="77777777" w:rsidR="00A06F9D" w:rsidRPr="00431041" w:rsidRDefault="00A06F9D" w:rsidP="00B94B0B">
            <w:pPr>
              <w:pStyle w:val="A-TableHeader"/>
              <w:rPr>
                <w:bCs/>
                <w:i/>
                <w:iCs/>
                <w:sz w:val="20"/>
                <w:lang w:val="et-EE"/>
              </w:rPr>
            </w:pPr>
            <w:r w:rsidRPr="00431041">
              <w:rPr>
                <w:bCs/>
                <w:i/>
                <w:iCs/>
                <w:sz w:val="20"/>
                <w:lang w:val="et-EE"/>
              </w:rPr>
              <w:t>BRCA1/2</w:t>
            </w:r>
            <w:r w:rsidRPr="00431041">
              <w:rPr>
                <w:bCs/>
                <w:sz w:val="20"/>
                <w:lang w:val="et-EE"/>
              </w:rPr>
              <w:t xml:space="preserve"> mutatsiooniga</w:t>
            </w:r>
          </w:p>
        </w:tc>
        <w:tc>
          <w:tcPr>
            <w:tcW w:w="2584" w:type="dxa"/>
            <w:gridSpan w:val="2"/>
            <w:tcBorders>
              <w:top w:val="single" w:sz="8" w:space="0" w:color="000000"/>
              <w:bottom w:val="single" w:sz="4" w:space="0" w:color="000000"/>
              <w:right w:val="single" w:sz="4" w:space="0" w:color="000000"/>
            </w:tcBorders>
          </w:tcPr>
          <w:p w14:paraId="21EFD9F7" w14:textId="0BA373AD" w:rsidR="00A06F9D" w:rsidRPr="00431041" w:rsidRDefault="00A06F9D" w:rsidP="00B94B0B">
            <w:pPr>
              <w:pStyle w:val="A-TableHeader"/>
              <w:ind w:left="113" w:right="113"/>
              <w:rPr>
                <w:sz w:val="20"/>
                <w:lang w:val="et-EE"/>
              </w:rPr>
            </w:pPr>
            <w:r w:rsidRPr="00431041">
              <w:rPr>
                <w:bCs/>
                <w:i/>
                <w:iCs/>
                <w:sz w:val="20"/>
                <w:lang w:val="et-EE"/>
              </w:rPr>
              <w:t>BRCA1/2</w:t>
            </w:r>
            <w:r w:rsidR="00757962" w:rsidRPr="00431041">
              <w:rPr>
                <w:bCs/>
                <w:i/>
                <w:iCs/>
                <w:sz w:val="20"/>
                <w:lang w:val="et-EE"/>
              </w:rPr>
              <w:t xml:space="preserve"> </w:t>
            </w:r>
            <w:r w:rsidRPr="00431041">
              <w:rPr>
                <w:bCs/>
                <w:i/>
                <w:iCs/>
                <w:sz w:val="20"/>
                <w:lang w:val="et-EE"/>
              </w:rPr>
              <w:t>wt/</w:t>
            </w:r>
            <w:r w:rsidRPr="00431041">
              <w:rPr>
                <w:bCs/>
                <w:sz w:val="20"/>
                <w:lang w:val="et-EE"/>
              </w:rPr>
              <w:t>VUS</w:t>
            </w:r>
          </w:p>
        </w:tc>
      </w:tr>
      <w:tr w:rsidR="00A06F9D" w:rsidRPr="00431041" w14:paraId="2EB169A6" w14:textId="77777777" w:rsidTr="00FB1F87">
        <w:trPr>
          <w:cantSplit/>
          <w:tblHeader/>
        </w:trPr>
        <w:tc>
          <w:tcPr>
            <w:tcW w:w="1472" w:type="dxa"/>
            <w:tcBorders>
              <w:top w:val="single" w:sz="4" w:space="0" w:color="000000"/>
              <w:left w:val="single" w:sz="4" w:space="0" w:color="000000"/>
            </w:tcBorders>
          </w:tcPr>
          <w:p w14:paraId="008C1420" w14:textId="77777777" w:rsidR="00A06F9D" w:rsidRPr="00431041" w:rsidRDefault="00A06F9D" w:rsidP="00B94B0B">
            <w:pPr>
              <w:pStyle w:val="A-TableHeader"/>
              <w:tabs>
                <w:tab w:val="left" w:pos="567"/>
              </w:tabs>
              <w:snapToGrid w:val="0"/>
              <w:spacing w:line="260" w:lineRule="exact"/>
              <w:rPr>
                <w:sz w:val="20"/>
                <w:lang w:val="et-EE"/>
              </w:rPr>
            </w:pPr>
          </w:p>
        </w:tc>
        <w:tc>
          <w:tcPr>
            <w:tcW w:w="1056" w:type="dxa"/>
            <w:tcBorders>
              <w:top w:val="single" w:sz="4" w:space="0" w:color="000000"/>
            </w:tcBorders>
          </w:tcPr>
          <w:p w14:paraId="18ECAD4D" w14:textId="1AFA0335" w:rsidR="00A06F9D" w:rsidRPr="00431041" w:rsidRDefault="00A06F9D" w:rsidP="00B94B0B">
            <w:pPr>
              <w:pStyle w:val="A-TableHeader"/>
              <w:tabs>
                <w:tab w:val="left" w:pos="567"/>
              </w:tabs>
              <w:spacing w:line="260" w:lineRule="exact"/>
              <w:rPr>
                <w:bCs/>
                <w:sz w:val="20"/>
                <w:lang w:val="et-EE"/>
              </w:rPr>
            </w:pPr>
            <w:r w:rsidRPr="00431041">
              <w:rPr>
                <w:bCs/>
                <w:sz w:val="20"/>
                <w:lang w:val="et-EE"/>
              </w:rPr>
              <w:t xml:space="preserve">Olapariib </w:t>
            </w:r>
          </w:p>
        </w:tc>
        <w:tc>
          <w:tcPr>
            <w:tcW w:w="1217" w:type="dxa"/>
            <w:tcBorders>
              <w:top w:val="single" w:sz="4" w:space="0" w:color="000000"/>
            </w:tcBorders>
          </w:tcPr>
          <w:p w14:paraId="4AC113C0" w14:textId="77777777" w:rsidR="00A06F9D" w:rsidRPr="00431041" w:rsidRDefault="00A06F9D" w:rsidP="00B94B0B">
            <w:pPr>
              <w:pStyle w:val="A-TableHeader"/>
              <w:tabs>
                <w:tab w:val="left" w:pos="567"/>
              </w:tabs>
              <w:spacing w:line="260" w:lineRule="exact"/>
              <w:rPr>
                <w:bCs/>
                <w:sz w:val="20"/>
                <w:lang w:val="et-EE"/>
              </w:rPr>
            </w:pPr>
            <w:r w:rsidRPr="00431041">
              <w:rPr>
                <w:bCs/>
                <w:sz w:val="20"/>
                <w:lang w:val="et-EE"/>
              </w:rPr>
              <w:t>Platseebo</w:t>
            </w:r>
          </w:p>
        </w:tc>
        <w:tc>
          <w:tcPr>
            <w:tcW w:w="1066" w:type="dxa"/>
            <w:tcBorders>
              <w:top w:val="single" w:sz="4" w:space="0" w:color="000000"/>
            </w:tcBorders>
          </w:tcPr>
          <w:p w14:paraId="13A16C38" w14:textId="2F6A2EFD" w:rsidR="00A06F9D" w:rsidRPr="00431041" w:rsidRDefault="00A06F9D" w:rsidP="00B94B0B">
            <w:pPr>
              <w:pStyle w:val="A-TableHeader"/>
              <w:tabs>
                <w:tab w:val="left" w:pos="567"/>
              </w:tabs>
              <w:spacing w:line="260" w:lineRule="exact"/>
              <w:rPr>
                <w:bCs/>
                <w:sz w:val="20"/>
                <w:lang w:val="et-EE"/>
              </w:rPr>
            </w:pPr>
            <w:r w:rsidRPr="00431041">
              <w:rPr>
                <w:bCs/>
                <w:sz w:val="20"/>
                <w:lang w:val="et-EE"/>
              </w:rPr>
              <w:t>Olapariib</w:t>
            </w:r>
          </w:p>
        </w:tc>
        <w:tc>
          <w:tcPr>
            <w:tcW w:w="1248" w:type="dxa"/>
            <w:tcBorders>
              <w:top w:val="single" w:sz="4" w:space="0" w:color="000000"/>
            </w:tcBorders>
          </w:tcPr>
          <w:p w14:paraId="32C14AD4" w14:textId="77777777" w:rsidR="00A06F9D" w:rsidRPr="00431041" w:rsidRDefault="00A06F9D" w:rsidP="00B94B0B">
            <w:pPr>
              <w:pStyle w:val="A-TableHeader"/>
              <w:tabs>
                <w:tab w:val="left" w:pos="567"/>
              </w:tabs>
              <w:spacing w:line="260" w:lineRule="exact"/>
              <w:rPr>
                <w:bCs/>
                <w:sz w:val="20"/>
                <w:lang w:val="et-EE"/>
              </w:rPr>
            </w:pPr>
            <w:r w:rsidRPr="00431041">
              <w:rPr>
                <w:bCs/>
                <w:sz w:val="20"/>
                <w:lang w:val="et-EE"/>
              </w:rPr>
              <w:t>Platseebo</w:t>
            </w:r>
          </w:p>
        </w:tc>
        <w:tc>
          <w:tcPr>
            <w:tcW w:w="1288" w:type="dxa"/>
            <w:tcBorders>
              <w:top w:val="single" w:sz="4" w:space="0" w:color="000000"/>
            </w:tcBorders>
          </w:tcPr>
          <w:p w14:paraId="3FC0565F" w14:textId="17995F3A" w:rsidR="00A06F9D" w:rsidRPr="00431041" w:rsidRDefault="00A06F9D" w:rsidP="00912E94">
            <w:pPr>
              <w:pStyle w:val="A-TableHeader"/>
              <w:ind w:left="113" w:right="113"/>
              <w:rPr>
                <w:bCs/>
                <w:sz w:val="20"/>
                <w:lang w:val="et-EE"/>
              </w:rPr>
            </w:pPr>
            <w:r w:rsidRPr="00431041">
              <w:rPr>
                <w:bCs/>
                <w:sz w:val="20"/>
                <w:lang w:val="et-EE"/>
              </w:rPr>
              <w:t>Olapariib</w:t>
            </w:r>
          </w:p>
        </w:tc>
        <w:tc>
          <w:tcPr>
            <w:tcW w:w="1296" w:type="dxa"/>
            <w:tcBorders>
              <w:top w:val="single" w:sz="4" w:space="0" w:color="000000"/>
              <w:right w:val="single" w:sz="4" w:space="0" w:color="000000"/>
            </w:tcBorders>
          </w:tcPr>
          <w:p w14:paraId="50BE46DD" w14:textId="77777777" w:rsidR="00A06F9D" w:rsidRPr="00431041" w:rsidRDefault="00A06F9D" w:rsidP="00B94B0B">
            <w:pPr>
              <w:pStyle w:val="A-TableHeader"/>
              <w:ind w:left="113" w:right="113"/>
              <w:rPr>
                <w:sz w:val="20"/>
                <w:lang w:val="et-EE"/>
              </w:rPr>
            </w:pPr>
            <w:r w:rsidRPr="00431041">
              <w:rPr>
                <w:bCs/>
                <w:sz w:val="20"/>
                <w:lang w:val="et-EE"/>
              </w:rPr>
              <w:t>Platseebo</w:t>
            </w:r>
          </w:p>
        </w:tc>
      </w:tr>
      <w:tr w:rsidR="00A06F9D" w:rsidRPr="00431041" w14:paraId="0850CCDD" w14:textId="77777777" w:rsidTr="00FB1F87">
        <w:trPr>
          <w:cantSplit/>
        </w:trPr>
        <w:tc>
          <w:tcPr>
            <w:tcW w:w="8643" w:type="dxa"/>
            <w:gridSpan w:val="7"/>
            <w:tcBorders>
              <w:left w:val="single" w:sz="4" w:space="0" w:color="auto"/>
              <w:bottom w:val="single" w:sz="8" w:space="0" w:color="000000"/>
              <w:right w:val="single" w:sz="4" w:space="0" w:color="000000"/>
            </w:tcBorders>
            <w:shd w:val="clear" w:color="auto" w:fill="E0E0E0"/>
          </w:tcPr>
          <w:p w14:paraId="672EC537" w14:textId="77777777" w:rsidR="00A06F9D" w:rsidRPr="00431041" w:rsidRDefault="00A06F9D" w:rsidP="00B94B0B">
            <w:pPr>
              <w:pStyle w:val="A-TableText"/>
              <w:rPr>
                <w:sz w:val="20"/>
                <w:lang w:val="et-EE"/>
              </w:rPr>
            </w:pPr>
            <w:r w:rsidRPr="00431041">
              <w:rPr>
                <w:b/>
                <w:bCs/>
                <w:sz w:val="20"/>
                <w:lang w:val="et-EE"/>
              </w:rPr>
              <w:t>PFS – DCO 30. juuni 2010</w:t>
            </w:r>
          </w:p>
        </w:tc>
      </w:tr>
      <w:tr w:rsidR="00A06F9D" w:rsidRPr="00431041" w14:paraId="1CC3E541" w14:textId="77777777" w:rsidTr="00B94B0B">
        <w:trPr>
          <w:cantSplit/>
        </w:trPr>
        <w:tc>
          <w:tcPr>
            <w:tcW w:w="1472" w:type="dxa"/>
            <w:tcBorders>
              <w:left w:val="single" w:sz="4" w:space="0" w:color="000000"/>
            </w:tcBorders>
          </w:tcPr>
          <w:p w14:paraId="1ECFF3C2" w14:textId="77777777" w:rsidR="00A06F9D" w:rsidRPr="00431041" w:rsidRDefault="00A06F9D" w:rsidP="00B94B0B">
            <w:pPr>
              <w:pStyle w:val="A-TableText"/>
              <w:tabs>
                <w:tab w:val="left" w:pos="567"/>
              </w:tabs>
              <w:spacing w:line="260" w:lineRule="exact"/>
              <w:rPr>
                <w:sz w:val="20"/>
                <w:lang w:val="et-EE"/>
              </w:rPr>
            </w:pPr>
            <w:r w:rsidRPr="00431041">
              <w:rPr>
                <w:sz w:val="20"/>
                <w:lang w:val="et-EE"/>
              </w:rPr>
              <w:t>Sündmuste arv: patsientide koguarv (%)</w:t>
            </w:r>
          </w:p>
        </w:tc>
        <w:tc>
          <w:tcPr>
            <w:tcW w:w="1056" w:type="dxa"/>
          </w:tcPr>
          <w:p w14:paraId="2AC7192B" w14:textId="77777777" w:rsidR="00A06F9D" w:rsidRPr="00431041" w:rsidRDefault="00A06F9D" w:rsidP="00B94B0B">
            <w:pPr>
              <w:pStyle w:val="A-TableText"/>
              <w:tabs>
                <w:tab w:val="left" w:pos="567"/>
              </w:tabs>
              <w:spacing w:line="260" w:lineRule="exact"/>
              <w:rPr>
                <w:sz w:val="20"/>
                <w:lang w:val="et-EE"/>
              </w:rPr>
            </w:pPr>
            <w:r w:rsidRPr="00431041">
              <w:rPr>
                <w:sz w:val="20"/>
                <w:lang w:val="et-EE"/>
              </w:rPr>
              <w:t>60 : 136 (44)</w:t>
            </w:r>
          </w:p>
        </w:tc>
        <w:tc>
          <w:tcPr>
            <w:tcW w:w="1217" w:type="dxa"/>
          </w:tcPr>
          <w:p w14:paraId="331D493C" w14:textId="77777777" w:rsidR="00A06F9D" w:rsidRPr="00431041" w:rsidRDefault="00A06F9D" w:rsidP="00B94B0B">
            <w:pPr>
              <w:pStyle w:val="A-TableText"/>
              <w:tabs>
                <w:tab w:val="left" w:pos="567"/>
              </w:tabs>
              <w:spacing w:line="260" w:lineRule="exact"/>
              <w:rPr>
                <w:sz w:val="20"/>
                <w:lang w:val="et-EE"/>
              </w:rPr>
            </w:pPr>
            <w:r w:rsidRPr="00431041">
              <w:rPr>
                <w:sz w:val="20"/>
                <w:lang w:val="et-EE"/>
              </w:rPr>
              <w:t>94 : 129 (73)</w:t>
            </w:r>
          </w:p>
        </w:tc>
        <w:tc>
          <w:tcPr>
            <w:tcW w:w="1066" w:type="dxa"/>
          </w:tcPr>
          <w:p w14:paraId="058F48A2" w14:textId="77777777" w:rsidR="00A06F9D" w:rsidRPr="00431041" w:rsidRDefault="00A06F9D" w:rsidP="00B94B0B">
            <w:pPr>
              <w:pStyle w:val="A-TableText"/>
              <w:tabs>
                <w:tab w:val="left" w:pos="567"/>
              </w:tabs>
              <w:spacing w:line="260" w:lineRule="exact"/>
              <w:rPr>
                <w:sz w:val="20"/>
                <w:lang w:val="et-EE"/>
              </w:rPr>
            </w:pPr>
            <w:r w:rsidRPr="00431041">
              <w:rPr>
                <w:sz w:val="20"/>
                <w:lang w:val="et-EE"/>
              </w:rPr>
              <w:t>26 : 74 (35)</w:t>
            </w:r>
          </w:p>
        </w:tc>
        <w:tc>
          <w:tcPr>
            <w:tcW w:w="1248" w:type="dxa"/>
          </w:tcPr>
          <w:p w14:paraId="64E22D6A" w14:textId="77777777" w:rsidR="00A06F9D" w:rsidRPr="00431041" w:rsidRDefault="00A06F9D" w:rsidP="00B94B0B">
            <w:pPr>
              <w:pStyle w:val="A-TableText"/>
              <w:tabs>
                <w:tab w:val="left" w:pos="567"/>
              </w:tabs>
              <w:spacing w:line="260" w:lineRule="exact"/>
              <w:rPr>
                <w:sz w:val="20"/>
                <w:lang w:val="et-EE"/>
              </w:rPr>
            </w:pPr>
            <w:r w:rsidRPr="00431041">
              <w:rPr>
                <w:sz w:val="20"/>
                <w:lang w:val="et-EE"/>
              </w:rPr>
              <w:t>46 : 62 (74)</w:t>
            </w:r>
          </w:p>
        </w:tc>
        <w:tc>
          <w:tcPr>
            <w:tcW w:w="1288" w:type="dxa"/>
          </w:tcPr>
          <w:p w14:paraId="53F52F0C" w14:textId="77777777" w:rsidR="00A06F9D" w:rsidRPr="00431041" w:rsidRDefault="00A06F9D" w:rsidP="00B94B0B">
            <w:pPr>
              <w:pStyle w:val="A-TableText"/>
              <w:tabs>
                <w:tab w:val="left" w:pos="567"/>
              </w:tabs>
              <w:spacing w:line="260" w:lineRule="exact"/>
              <w:ind w:left="113" w:right="113"/>
              <w:rPr>
                <w:sz w:val="20"/>
                <w:lang w:val="et-EE"/>
              </w:rPr>
            </w:pPr>
            <w:r w:rsidRPr="00431041">
              <w:rPr>
                <w:sz w:val="20"/>
                <w:lang w:val="et-EE"/>
              </w:rPr>
              <w:t>32 : 57 (56)</w:t>
            </w:r>
          </w:p>
        </w:tc>
        <w:tc>
          <w:tcPr>
            <w:tcW w:w="1296" w:type="dxa"/>
            <w:tcBorders>
              <w:right w:val="single" w:sz="4" w:space="0" w:color="000000"/>
            </w:tcBorders>
          </w:tcPr>
          <w:p w14:paraId="001ABCA6" w14:textId="77777777" w:rsidR="00A06F9D" w:rsidRPr="00431041" w:rsidRDefault="00A06F9D" w:rsidP="00B94B0B">
            <w:pPr>
              <w:pStyle w:val="A-TableText"/>
              <w:tabs>
                <w:tab w:val="left" w:pos="567"/>
              </w:tabs>
              <w:spacing w:line="260" w:lineRule="exact"/>
              <w:ind w:left="113" w:right="113"/>
              <w:rPr>
                <w:sz w:val="20"/>
                <w:lang w:val="et-EE"/>
              </w:rPr>
            </w:pPr>
            <w:r w:rsidRPr="00431041">
              <w:rPr>
                <w:sz w:val="20"/>
                <w:lang w:val="et-EE"/>
              </w:rPr>
              <w:t>44 : 61 (72)</w:t>
            </w:r>
          </w:p>
        </w:tc>
      </w:tr>
      <w:tr w:rsidR="00A06F9D" w:rsidRPr="00431041" w14:paraId="5D74EE9E" w14:textId="77777777" w:rsidTr="00B94B0B">
        <w:trPr>
          <w:cantSplit/>
        </w:trPr>
        <w:tc>
          <w:tcPr>
            <w:tcW w:w="1472" w:type="dxa"/>
            <w:tcBorders>
              <w:left w:val="single" w:sz="4" w:space="0" w:color="000000"/>
            </w:tcBorders>
          </w:tcPr>
          <w:p w14:paraId="223EA3E4" w14:textId="77777777" w:rsidR="00A06F9D" w:rsidRPr="00431041" w:rsidRDefault="00A06F9D" w:rsidP="00B94B0B">
            <w:pPr>
              <w:pStyle w:val="A-TableText"/>
              <w:tabs>
                <w:tab w:val="left" w:pos="567"/>
              </w:tabs>
              <w:spacing w:line="260" w:lineRule="exact"/>
              <w:rPr>
                <w:sz w:val="20"/>
                <w:lang w:val="et-EE"/>
              </w:rPr>
            </w:pPr>
            <w:r w:rsidRPr="00431041">
              <w:rPr>
                <w:sz w:val="20"/>
                <w:lang w:val="et-EE"/>
              </w:rPr>
              <w:t>Aja mediaan (kuud) (95% CI)</w:t>
            </w:r>
          </w:p>
        </w:tc>
        <w:tc>
          <w:tcPr>
            <w:tcW w:w="1056" w:type="dxa"/>
          </w:tcPr>
          <w:p w14:paraId="5822294F" w14:textId="77777777" w:rsidR="00A06F9D" w:rsidRPr="00431041" w:rsidRDefault="00A06F9D" w:rsidP="00B94B0B">
            <w:pPr>
              <w:pStyle w:val="A-TableText"/>
              <w:tabs>
                <w:tab w:val="left" w:pos="567"/>
              </w:tabs>
              <w:spacing w:line="260" w:lineRule="exact"/>
              <w:rPr>
                <w:sz w:val="20"/>
                <w:lang w:val="et-EE"/>
              </w:rPr>
            </w:pPr>
            <w:r w:rsidRPr="00431041">
              <w:rPr>
                <w:sz w:val="20"/>
                <w:lang w:val="et-EE"/>
              </w:rPr>
              <w:t>8,4</w:t>
            </w:r>
          </w:p>
          <w:p w14:paraId="3197A07B" w14:textId="77777777" w:rsidR="00A06F9D" w:rsidRPr="00431041" w:rsidRDefault="00A06F9D" w:rsidP="00B94B0B">
            <w:pPr>
              <w:pStyle w:val="A-TableText"/>
              <w:tabs>
                <w:tab w:val="left" w:pos="567"/>
              </w:tabs>
              <w:spacing w:line="260" w:lineRule="exact"/>
              <w:rPr>
                <w:sz w:val="20"/>
                <w:lang w:val="et-EE"/>
              </w:rPr>
            </w:pPr>
            <w:r w:rsidRPr="00431041">
              <w:rPr>
                <w:sz w:val="20"/>
                <w:lang w:val="et-EE"/>
              </w:rPr>
              <w:t>(7,4…11,5)</w:t>
            </w:r>
          </w:p>
        </w:tc>
        <w:tc>
          <w:tcPr>
            <w:tcW w:w="1217" w:type="dxa"/>
          </w:tcPr>
          <w:p w14:paraId="20F44DED" w14:textId="77777777" w:rsidR="00A06F9D" w:rsidRPr="00431041" w:rsidRDefault="00A06F9D" w:rsidP="00B94B0B">
            <w:pPr>
              <w:pStyle w:val="A-TableText"/>
              <w:tabs>
                <w:tab w:val="left" w:pos="567"/>
              </w:tabs>
              <w:spacing w:line="260" w:lineRule="exact"/>
              <w:rPr>
                <w:sz w:val="20"/>
                <w:lang w:val="et-EE"/>
              </w:rPr>
            </w:pPr>
            <w:r w:rsidRPr="00431041">
              <w:rPr>
                <w:sz w:val="20"/>
                <w:lang w:val="et-EE"/>
              </w:rPr>
              <w:t>4,8</w:t>
            </w:r>
          </w:p>
          <w:p w14:paraId="575E3C43" w14:textId="77777777" w:rsidR="00A06F9D" w:rsidRPr="00431041" w:rsidRDefault="00A06F9D" w:rsidP="00B94B0B">
            <w:pPr>
              <w:pStyle w:val="A-TableText"/>
              <w:tabs>
                <w:tab w:val="left" w:pos="567"/>
              </w:tabs>
              <w:spacing w:line="260" w:lineRule="exact"/>
              <w:rPr>
                <w:sz w:val="20"/>
                <w:lang w:val="et-EE"/>
              </w:rPr>
            </w:pPr>
            <w:r w:rsidRPr="00431041">
              <w:rPr>
                <w:sz w:val="20"/>
                <w:lang w:val="et-EE"/>
              </w:rPr>
              <w:t>(4,0…5,5)</w:t>
            </w:r>
          </w:p>
        </w:tc>
        <w:tc>
          <w:tcPr>
            <w:tcW w:w="1066" w:type="dxa"/>
          </w:tcPr>
          <w:p w14:paraId="553AB4E6" w14:textId="77777777" w:rsidR="00A06F9D" w:rsidRPr="00431041" w:rsidRDefault="00A06F9D" w:rsidP="00B94B0B">
            <w:pPr>
              <w:pStyle w:val="A-TableText"/>
              <w:tabs>
                <w:tab w:val="left" w:pos="567"/>
              </w:tabs>
              <w:spacing w:line="260" w:lineRule="exact"/>
              <w:rPr>
                <w:sz w:val="20"/>
                <w:lang w:val="et-EE"/>
              </w:rPr>
            </w:pPr>
            <w:r w:rsidRPr="00431041">
              <w:rPr>
                <w:sz w:val="20"/>
                <w:lang w:val="et-EE"/>
              </w:rPr>
              <w:t>11,2</w:t>
            </w:r>
          </w:p>
          <w:p w14:paraId="483ABE3C" w14:textId="2A94712D" w:rsidR="00A06F9D" w:rsidRPr="00431041" w:rsidRDefault="00A06F9D" w:rsidP="00B94B0B">
            <w:pPr>
              <w:pStyle w:val="A-TableText"/>
              <w:tabs>
                <w:tab w:val="left" w:pos="567"/>
              </w:tabs>
              <w:spacing w:line="260" w:lineRule="exact"/>
              <w:rPr>
                <w:sz w:val="20"/>
                <w:lang w:val="et-EE"/>
              </w:rPr>
            </w:pPr>
            <w:r w:rsidRPr="00431041">
              <w:rPr>
                <w:sz w:val="20"/>
                <w:lang w:val="et-EE"/>
              </w:rPr>
              <w:t>(8,3</w:t>
            </w:r>
            <w:r w:rsidRPr="00431041">
              <w:rPr>
                <w:sz w:val="20"/>
                <w:lang w:val="et-EE"/>
              </w:rPr>
              <w:noBreakHyphen/>
              <w:t>NR)</w:t>
            </w:r>
          </w:p>
        </w:tc>
        <w:tc>
          <w:tcPr>
            <w:tcW w:w="1248" w:type="dxa"/>
          </w:tcPr>
          <w:p w14:paraId="10A0E61B" w14:textId="77777777" w:rsidR="00A06F9D" w:rsidRPr="00431041" w:rsidRDefault="00A06F9D" w:rsidP="00B94B0B">
            <w:pPr>
              <w:pStyle w:val="A-TableText"/>
              <w:tabs>
                <w:tab w:val="left" w:pos="567"/>
              </w:tabs>
              <w:spacing w:line="260" w:lineRule="exact"/>
              <w:rPr>
                <w:sz w:val="20"/>
                <w:lang w:val="et-EE"/>
              </w:rPr>
            </w:pPr>
            <w:r w:rsidRPr="00431041">
              <w:rPr>
                <w:sz w:val="20"/>
                <w:lang w:val="et-EE"/>
              </w:rPr>
              <w:t>4,3</w:t>
            </w:r>
          </w:p>
          <w:p w14:paraId="07A85947" w14:textId="77777777" w:rsidR="00A06F9D" w:rsidRPr="00431041" w:rsidRDefault="00A06F9D" w:rsidP="00B94B0B">
            <w:pPr>
              <w:pStyle w:val="A-TableText"/>
              <w:tabs>
                <w:tab w:val="left" w:pos="567"/>
              </w:tabs>
              <w:spacing w:line="260" w:lineRule="exact"/>
              <w:rPr>
                <w:sz w:val="20"/>
                <w:lang w:val="et-EE"/>
              </w:rPr>
            </w:pPr>
            <w:r w:rsidRPr="00431041">
              <w:rPr>
                <w:sz w:val="20"/>
                <w:lang w:val="et-EE"/>
              </w:rPr>
              <w:t>(3,0…5,4)</w:t>
            </w:r>
          </w:p>
        </w:tc>
        <w:tc>
          <w:tcPr>
            <w:tcW w:w="1288" w:type="dxa"/>
          </w:tcPr>
          <w:p w14:paraId="6075A67F" w14:textId="77777777" w:rsidR="00A06F9D" w:rsidRPr="00431041" w:rsidRDefault="00A06F9D" w:rsidP="00B94B0B">
            <w:pPr>
              <w:pStyle w:val="A-TableText"/>
              <w:tabs>
                <w:tab w:val="left" w:pos="567"/>
              </w:tabs>
              <w:spacing w:line="260" w:lineRule="exact"/>
              <w:ind w:left="113" w:right="113"/>
              <w:rPr>
                <w:sz w:val="20"/>
                <w:lang w:val="et-EE"/>
              </w:rPr>
            </w:pPr>
            <w:r w:rsidRPr="00431041">
              <w:rPr>
                <w:sz w:val="20"/>
                <w:lang w:val="et-EE"/>
              </w:rPr>
              <w:t>7,4</w:t>
            </w:r>
          </w:p>
          <w:p w14:paraId="1C814EB3" w14:textId="77777777" w:rsidR="00A06F9D" w:rsidRPr="00431041" w:rsidRDefault="00A06F9D" w:rsidP="00B94B0B">
            <w:pPr>
              <w:pStyle w:val="A-TableText"/>
              <w:tabs>
                <w:tab w:val="left" w:pos="567"/>
              </w:tabs>
              <w:spacing w:line="260" w:lineRule="exact"/>
              <w:ind w:left="113" w:right="113"/>
              <w:rPr>
                <w:sz w:val="20"/>
                <w:lang w:val="et-EE"/>
              </w:rPr>
            </w:pPr>
            <w:r w:rsidRPr="00431041">
              <w:rPr>
                <w:sz w:val="20"/>
                <w:lang w:val="et-EE"/>
              </w:rPr>
              <w:t>(5,5…10,3)</w:t>
            </w:r>
          </w:p>
        </w:tc>
        <w:tc>
          <w:tcPr>
            <w:tcW w:w="1296" w:type="dxa"/>
            <w:tcBorders>
              <w:right w:val="single" w:sz="4" w:space="0" w:color="000000"/>
            </w:tcBorders>
          </w:tcPr>
          <w:p w14:paraId="27B4E678" w14:textId="77777777" w:rsidR="00A06F9D" w:rsidRPr="00431041" w:rsidRDefault="00A06F9D" w:rsidP="00B94B0B">
            <w:pPr>
              <w:pStyle w:val="A-TableText"/>
              <w:tabs>
                <w:tab w:val="left" w:pos="567"/>
              </w:tabs>
              <w:spacing w:line="260" w:lineRule="exact"/>
              <w:ind w:left="113" w:right="113"/>
              <w:rPr>
                <w:sz w:val="20"/>
                <w:lang w:val="et-EE"/>
              </w:rPr>
            </w:pPr>
            <w:r w:rsidRPr="00431041">
              <w:rPr>
                <w:sz w:val="20"/>
                <w:lang w:val="et-EE"/>
              </w:rPr>
              <w:t>5,5</w:t>
            </w:r>
          </w:p>
          <w:p w14:paraId="61FA6155" w14:textId="77777777" w:rsidR="00A06F9D" w:rsidRPr="00431041" w:rsidRDefault="00A06F9D" w:rsidP="00B94B0B">
            <w:pPr>
              <w:pStyle w:val="A-TableText"/>
              <w:tabs>
                <w:tab w:val="left" w:pos="567"/>
              </w:tabs>
              <w:spacing w:line="260" w:lineRule="exact"/>
              <w:ind w:left="113" w:right="113"/>
              <w:rPr>
                <w:sz w:val="20"/>
                <w:lang w:val="et-EE"/>
              </w:rPr>
            </w:pPr>
            <w:r w:rsidRPr="00431041">
              <w:rPr>
                <w:sz w:val="20"/>
                <w:lang w:val="et-EE"/>
              </w:rPr>
              <w:t>(3,7…5,6)</w:t>
            </w:r>
          </w:p>
        </w:tc>
      </w:tr>
      <w:tr w:rsidR="00A06F9D" w:rsidRPr="00431041" w14:paraId="5476E9C2" w14:textId="77777777" w:rsidTr="00B94B0B">
        <w:trPr>
          <w:cantSplit/>
        </w:trPr>
        <w:tc>
          <w:tcPr>
            <w:tcW w:w="1472" w:type="dxa"/>
            <w:tcBorders>
              <w:left w:val="single" w:sz="4" w:space="0" w:color="000000"/>
            </w:tcBorders>
          </w:tcPr>
          <w:p w14:paraId="69F2FD16" w14:textId="77777777" w:rsidR="00A06F9D" w:rsidRPr="00431041" w:rsidRDefault="00A06F9D" w:rsidP="00B94B0B">
            <w:pPr>
              <w:pStyle w:val="A-TableText"/>
              <w:tabs>
                <w:tab w:val="left" w:pos="567"/>
              </w:tabs>
              <w:spacing w:line="260" w:lineRule="exact"/>
              <w:rPr>
                <w:sz w:val="20"/>
                <w:lang w:val="et-EE"/>
              </w:rPr>
            </w:pPr>
            <w:r w:rsidRPr="00431041">
              <w:rPr>
                <w:sz w:val="20"/>
                <w:lang w:val="et-EE"/>
              </w:rPr>
              <w:t xml:space="preserve">HR (95% CI) </w:t>
            </w:r>
            <w:r w:rsidRPr="00431041">
              <w:rPr>
                <w:sz w:val="20"/>
                <w:vertAlign w:val="superscript"/>
                <w:lang w:val="et-EE"/>
              </w:rPr>
              <w:t>b</w:t>
            </w:r>
          </w:p>
        </w:tc>
        <w:tc>
          <w:tcPr>
            <w:tcW w:w="2273" w:type="dxa"/>
            <w:gridSpan w:val="2"/>
          </w:tcPr>
          <w:p w14:paraId="29E41F18" w14:textId="77777777" w:rsidR="00A06F9D" w:rsidRPr="00431041" w:rsidRDefault="00A06F9D" w:rsidP="00B94B0B">
            <w:pPr>
              <w:pStyle w:val="A-TableText"/>
              <w:tabs>
                <w:tab w:val="left" w:pos="567"/>
              </w:tabs>
              <w:spacing w:line="260" w:lineRule="exact"/>
              <w:rPr>
                <w:sz w:val="20"/>
                <w:lang w:val="et-EE"/>
              </w:rPr>
            </w:pPr>
            <w:r w:rsidRPr="00431041">
              <w:rPr>
                <w:sz w:val="20"/>
                <w:lang w:val="et-EE"/>
              </w:rPr>
              <w:t>0,35 (0,25…0,49)</w:t>
            </w:r>
          </w:p>
        </w:tc>
        <w:tc>
          <w:tcPr>
            <w:tcW w:w="2314" w:type="dxa"/>
            <w:gridSpan w:val="2"/>
          </w:tcPr>
          <w:p w14:paraId="2F8996FD" w14:textId="77777777" w:rsidR="00A06F9D" w:rsidRPr="00431041" w:rsidRDefault="00A06F9D" w:rsidP="00B94B0B">
            <w:pPr>
              <w:pStyle w:val="A-TableText"/>
              <w:tabs>
                <w:tab w:val="left" w:pos="567"/>
              </w:tabs>
              <w:spacing w:line="260" w:lineRule="exact"/>
              <w:rPr>
                <w:sz w:val="20"/>
                <w:lang w:val="et-EE"/>
              </w:rPr>
            </w:pPr>
            <w:r w:rsidRPr="00431041">
              <w:rPr>
                <w:sz w:val="20"/>
                <w:lang w:val="et-EE"/>
              </w:rPr>
              <w:t>0,18 (0,10…0,31)</w:t>
            </w:r>
          </w:p>
        </w:tc>
        <w:tc>
          <w:tcPr>
            <w:tcW w:w="2584" w:type="dxa"/>
            <w:gridSpan w:val="2"/>
            <w:tcBorders>
              <w:right w:val="single" w:sz="4" w:space="0" w:color="000000"/>
            </w:tcBorders>
          </w:tcPr>
          <w:p w14:paraId="4C723563" w14:textId="77777777" w:rsidR="00A06F9D" w:rsidRPr="00431041" w:rsidRDefault="00A06F9D" w:rsidP="00B94B0B">
            <w:pPr>
              <w:pStyle w:val="A-TableText"/>
              <w:tabs>
                <w:tab w:val="left" w:pos="567"/>
              </w:tabs>
              <w:spacing w:line="260" w:lineRule="exact"/>
              <w:ind w:left="113" w:right="113"/>
              <w:rPr>
                <w:sz w:val="20"/>
                <w:lang w:val="et-EE"/>
              </w:rPr>
            </w:pPr>
            <w:r w:rsidRPr="00431041">
              <w:rPr>
                <w:sz w:val="20"/>
                <w:lang w:val="et-EE"/>
              </w:rPr>
              <w:t>0,54 (0,34…0,85)</w:t>
            </w:r>
          </w:p>
        </w:tc>
      </w:tr>
      <w:tr w:rsidR="00A06F9D" w:rsidRPr="00431041" w14:paraId="3B0E0467" w14:textId="77777777" w:rsidTr="00B94B0B">
        <w:trPr>
          <w:cantSplit/>
        </w:trPr>
        <w:tc>
          <w:tcPr>
            <w:tcW w:w="1472" w:type="dxa"/>
            <w:tcBorders>
              <w:left w:val="single" w:sz="4" w:space="0" w:color="000000"/>
              <w:bottom w:val="single" w:sz="8" w:space="0" w:color="000000"/>
            </w:tcBorders>
          </w:tcPr>
          <w:p w14:paraId="70F2ACA9" w14:textId="0D8B2869" w:rsidR="00A06F9D" w:rsidRPr="00431041" w:rsidRDefault="005E7141" w:rsidP="00B94B0B">
            <w:pPr>
              <w:pStyle w:val="A-TableText"/>
              <w:tabs>
                <w:tab w:val="left" w:pos="567"/>
              </w:tabs>
              <w:spacing w:line="260" w:lineRule="exact"/>
              <w:rPr>
                <w:sz w:val="20"/>
                <w:lang w:val="et-EE"/>
              </w:rPr>
            </w:pPr>
            <w:r w:rsidRPr="00431041">
              <w:rPr>
                <w:sz w:val="20"/>
                <w:lang w:val="et-EE"/>
              </w:rPr>
              <w:t>p-</w:t>
            </w:r>
            <w:r w:rsidR="00A06F9D" w:rsidRPr="00431041">
              <w:rPr>
                <w:sz w:val="20"/>
                <w:lang w:val="et-EE"/>
              </w:rPr>
              <w:t>väärtus (2</w:t>
            </w:r>
            <w:r w:rsidR="00A06F9D" w:rsidRPr="00431041">
              <w:rPr>
                <w:sz w:val="20"/>
                <w:lang w:val="et-EE"/>
              </w:rPr>
              <w:noBreakHyphen/>
              <w:t xml:space="preserve">poolne) </w:t>
            </w:r>
          </w:p>
        </w:tc>
        <w:tc>
          <w:tcPr>
            <w:tcW w:w="2273" w:type="dxa"/>
            <w:gridSpan w:val="2"/>
            <w:tcBorders>
              <w:bottom w:val="single" w:sz="8" w:space="0" w:color="000000"/>
            </w:tcBorders>
          </w:tcPr>
          <w:p w14:paraId="28D6D2E5" w14:textId="77777777" w:rsidR="00A06F9D" w:rsidRPr="00431041" w:rsidRDefault="00A06F9D" w:rsidP="00B94B0B">
            <w:pPr>
              <w:pStyle w:val="A-TableText"/>
              <w:tabs>
                <w:tab w:val="left" w:pos="567"/>
              </w:tabs>
              <w:spacing w:line="260" w:lineRule="exact"/>
              <w:rPr>
                <w:sz w:val="20"/>
                <w:lang w:val="et-EE"/>
              </w:rPr>
            </w:pPr>
            <w:r w:rsidRPr="00431041">
              <w:rPr>
                <w:sz w:val="20"/>
                <w:lang w:val="et-EE"/>
              </w:rPr>
              <w:t>p &lt; 0,00001</w:t>
            </w:r>
          </w:p>
        </w:tc>
        <w:tc>
          <w:tcPr>
            <w:tcW w:w="2314" w:type="dxa"/>
            <w:gridSpan w:val="2"/>
            <w:tcBorders>
              <w:bottom w:val="single" w:sz="8" w:space="0" w:color="000000"/>
            </w:tcBorders>
          </w:tcPr>
          <w:p w14:paraId="54656CA3" w14:textId="77777777" w:rsidR="00A06F9D" w:rsidRPr="00431041" w:rsidRDefault="00A06F9D" w:rsidP="00B94B0B">
            <w:pPr>
              <w:pStyle w:val="A-TableText"/>
              <w:tabs>
                <w:tab w:val="left" w:pos="567"/>
              </w:tabs>
              <w:spacing w:line="260" w:lineRule="exact"/>
              <w:rPr>
                <w:sz w:val="20"/>
                <w:lang w:val="et-EE"/>
              </w:rPr>
            </w:pPr>
            <w:r w:rsidRPr="00431041">
              <w:rPr>
                <w:sz w:val="20"/>
                <w:lang w:val="et-EE"/>
              </w:rPr>
              <w:t>p &lt; 0,00001</w:t>
            </w:r>
          </w:p>
        </w:tc>
        <w:tc>
          <w:tcPr>
            <w:tcW w:w="2584" w:type="dxa"/>
            <w:gridSpan w:val="2"/>
            <w:tcBorders>
              <w:bottom w:val="single" w:sz="8" w:space="0" w:color="000000"/>
              <w:right w:val="single" w:sz="4" w:space="0" w:color="000000"/>
            </w:tcBorders>
          </w:tcPr>
          <w:p w14:paraId="52059410" w14:textId="77777777" w:rsidR="00A06F9D" w:rsidRPr="00431041" w:rsidRDefault="00A06F9D" w:rsidP="00B94B0B">
            <w:pPr>
              <w:pStyle w:val="A-TableText"/>
              <w:tabs>
                <w:tab w:val="left" w:pos="567"/>
              </w:tabs>
              <w:spacing w:line="260" w:lineRule="exact"/>
              <w:ind w:left="113" w:right="113"/>
              <w:rPr>
                <w:sz w:val="20"/>
                <w:lang w:val="et-EE"/>
              </w:rPr>
            </w:pPr>
            <w:r w:rsidRPr="00431041">
              <w:rPr>
                <w:sz w:val="20"/>
                <w:lang w:val="et-EE"/>
              </w:rPr>
              <w:t>p = 0,00745</w:t>
            </w:r>
          </w:p>
        </w:tc>
      </w:tr>
    </w:tbl>
    <w:p w14:paraId="23CBAE0C" w14:textId="4F3872C2" w:rsidR="00A06F9D" w:rsidRPr="00FB1F87" w:rsidRDefault="00A06F9D" w:rsidP="00FB1F87">
      <w:pPr>
        <w:tabs>
          <w:tab w:val="left" w:pos="432"/>
        </w:tabs>
        <w:spacing w:line="240" w:lineRule="auto"/>
        <w:ind w:left="432" w:hanging="432"/>
        <w:rPr>
          <w:sz w:val="18"/>
          <w:szCs w:val="18"/>
        </w:rPr>
      </w:pPr>
      <w:r w:rsidRPr="001A108A">
        <w:rPr>
          <w:sz w:val="18"/>
          <w:szCs w:val="18"/>
          <w:vertAlign w:val="superscript"/>
        </w:rPr>
        <w:t>a</w:t>
      </w:r>
      <w:r w:rsidRPr="00431041">
        <w:rPr>
          <w:sz w:val="18"/>
          <w:szCs w:val="18"/>
        </w:rPr>
        <w:tab/>
        <w:t xml:space="preserve">Kõik patsiendid hõlmab järgmisi alarühmi: </w:t>
      </w:r>
      <w:r w:rsidRPr="00BC2577">
        <w:rPr>
          <w:i/>
          <w:iCs/>
          <w:sz w:val="18"/>
          <w:szCs w:val="18"/>
        </w:rPr>
        <w:t>BRCA1/2</w:t>
      </w:r>
      <w:r w:rsidRPr="00431041">
        <w:rPr>
          <w:sz w:val="18"/>
          <w:szCs w:val="18"/>
        </w:rPr>
        <w:t xml:space="preserve"> mutatsiooniga, </w:t>
      </w:r>
      <w:r w:rsidRPr="00BC2577">
        <w:rPr>
          <w:i/>
          <w:iCs/>
          <w:sz w:val="18"/>
          <w:szCs w:val="18"/>
        </w:rPr>
        <w:t>BRCA1/2</w:t>
      </w:r>
      <w:r w:rsidR="00B357E9" w:rsidRPr="00FB1F87">
        <w:rPr>
          <w:sz w:val="18"/>
          <w:szCs w:val="18"/>
        </w:rPr>
        <w:t xml:space="preserve"> </w:t>
      </w:r>
      <w:r w:rsidRPr="00FB1F87">
        <w:rPr>
          <w:sz w:val="18"/>
          <w:szCs w:val="18"/>
        </w:rPr>
        <w:t>wt</w:t>
      </w:r>
      <w:r w:rsidRPr="00431041">
        <w:rPr>
          <w:sz w:val="18"/>
          <w:szCs w:val="18"/>
        </w:rPr>
        <w:t xml:space="preserve">/VUS-i ja </w:t>
      </w:r>
      <w:r w:rsidRPr="00BC2577">
        <w:rPr>
          <w:i/>
          <w:iCs/>
          <w:sz w:val="18"/>
          <w:szCs w:val="18"/>
        </w:rPr>
        <w:t>BRCA1/2</w:t>
      </w:r>
      <w:r w:rsidRPr="00431041">
        <w:rPr>
          <w:sz w:val="18"/>
          <w:szCs w:val="18"/>
        </w:rPr>
        <w:t xml:space="preserve"> staatus ei ole teada (11 patsienti teadmata staatusega, neid tabelis eraldi alagrupina ei näidata).</w:t>
      </w:r>
    </w:p>
    <w:p w14:paraId="57E0D8E7" w14:textId="77777777" w:rsidR="00A06F9D" w:rsidRPr="00431041" w:rsidRDefault="00A06F9D" w:rsidP="00FB1F87">
      <w:pPr>
        <w:tabs>
          <w:tab w:val="left" w:pos="432"/>
        </w:tabs>
        <w:spacing w:line="240" w:lineRule="auto"/>
        <w:ind w:left="432" w:hanging="432"/>
        <w:rPr>
          <w:sz w:val="18"/>
          <w:szCs w:val="18"/>
        </w:rPr>
      </w:pPr>
      <w:r w:rsidRPr="001A108A">
        <w:rPr>
          <w:sz w:val="18"/>
          <w:szCs w:val="18"/>
          <w:vertAlign w:val="superscript"/>
        </w:rPr>
        <w:t>b</w:t>
      </w:r>
      <w:r w:rsidRPr="00431041">
        <w:rPr>
          <w:sz w:val="18"/>
          <w:szCs w:val="18"/>
        </w:rPr>
        <w:tab/>
        <w:t>HR = riskitiheduste suhe. Väärtus &lt; 1 eelistab olapariibi. Analüüsi läbiviimiseks kasutati Coxi proportsionaalsete riskide mudelit, kus teguriteks olid ravi, etniline päritolu, plaatinatundlikkus ja vastus viimasele plaatinaravile.</w:t>
      </w:r>
    </w:p>
    <w:p w14:paraId="67EDE7E3" w14:textId="142DF902" w:rsidR="00A06F9D" w:rsidRPr="00FB1F87" w:rsidRDefault="00A06F9D" w:rsidP="00FB1F87">
      <w:pPr>
        <w:tabs>
          <w:tab w:val="left" w:pos="432"/>
        </w:tabs>
        <w:spacing w:line="240" w:lineRule="auto"/>
        <w:ind w:left="432" w:hanging="432"/>
        <w:rPr>
          <w:sz w:val="18"/>
          <w:szCs w:val="18"/>
        </w:rPr>
      </w:pPr>
      <w:r w:rsidRPr="00431041">
        <w:rPr>
          <w:sz w:val="18"/>
          <w:szCs w:val="18"/>
        </w:rPr>
        <w:t>PFS progressioonivaba elulemus; DCO andmete lõppkuupäev; CI: usaldusintervall; NR: ei saavutanud</w:t>
      </w:r>
    </w:p>
    <w:p w14:paraId="2CE5E4BB" w14:textId="77777777" w:rsidR="00A06F9D" w:rsidRPr="00431041" w:rsidRDefault="00A06F9D" w:rsidP="00A06F9D">
      <w:pPr>
        <w:rPr>
          <w:strike/>
        </w:rPr>
      </w:pPr>
    </w:p>
    <w:p w14:paraId="0A8497AE" w14:textId="77777777" w:rsidR="00A06F9D" w:rsidRPr="00431041" w:rsidRDefault="00A06F9D" w:rsidP="00A06F9D">
      <w:pPr>
        <w:ind w:left="1440" w:hanging="1440"/>
        <w:rPr>
          <w:b/>
          <w:bCs/>
        </w:rPr>
      </w:pPr>
      <w:r w:rsidRPr="00431041">
        <w:rPr>
          <w:b/>
          <w:bCs/>
        </w:rPr>
        <w:t>Joonis 5.</w:t>
      </w:r>
      <w:r w:rsidRPr="00431041">
        <w:rPr>
          <w:b/>
          <w:bCs/>
        </w:rPr>
        <w:tab/>
        <w:t>Uuring 19: PFS-i Kaplan</w:t>
      </w:r>
      <w:r w:rsidRPr="00431041">
        <w:rPr>
          <w:b/>
          <w:bCs/>
        </w:rPr>
        <w:noBreakHyphen/>
        <w:t>Meieri kõver FAS-is (58% küpsus – uurija hinnang), DCO 30. juuni 2010</w:t>
      </w:r>
    </w:p>
    <w:p w14:paraId="1BBB951A" w14:textId="35C7BA94" w:rsidR="00A06F9D" w:rsidRPr="00431041" w:rsidRDefault="008A30A2" w:rsidP="00A06F9D">
      <w:pPr>
        <w:spacing w:after="240" w:line="280" w:lineRule="atLeast"/>
        <w:rPr>
          <w:sz w:val="18"/>
          <w:szCs w:val="18"/>
        </w:rPr>
      </w:pPr>
      <w:r w:rsidRPr="00431041">
        <w:rPr>
          <w:noProof/>
        </w:rPr>
        <mc:AlternateContent>
          <mc:Choice Requires="wps">
            <w:drawing>
              <wp:anchor distT="45720" distB="45720" distL="114300" distR="114300" simplePos="0" relativeHeight="251632640" behindDoc="0" locked="0" layoutInCell="1" allowOverlap="1" wp14:anchorId="200C6972" wp14:editId="10194DBB">
                <wp:simplePos x="0" y="0"/>
                <wp:positionH relativeFrom="column">
                  <wp:posOffset>-499745</wp:posOffset>
                </wp:positionH>
                <wp:positionV relativeFrom="paragraph">
                  <wp:posOffset>-108585</wp:posOffset>
                </wp:positionV>
                <wp:extent cx="391160" cy="2139315"/>
                <wp:effectExtent l="0" t="0" r="0" b="0"/>
                <wp:wrapNone/>
                <wp:docPr id="44"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160" cy="2139315"/>
                        </a:xfrm>
                        <a:prstGeom prst="rect">
                          <a:avLst/>
                        </a:prstGeom>
                        <a:noFill/>
                        <a:ln>
                          <a:noFill/>
                        </a:ln>
                      </wps:spPr>
                      <wps:txbx>
                        <w:txbxContent>
                          <w:p w14:paraId="15EEA4C1" w14:textId="77777777" w:rsidR="00912E94" w:rsidRDefault="00912E94" w:rsidP="00A06F9D">
                            <w:pPr>
                              <w:rPr>
                                <w:sz w:val="18"/>
                                <w:szCs w:val="18"/>
                                <w:lang w:val="et"/>
                              </w:rPr>
                            </w:pPr>
                            <w:r>
                              <w:rPr>
                                <w:sz w:val="18"/>
                                <w:szCs w:val="18"/>
                                <w:lang w:val="et"/>
                              </w:rPr>
                              <w:t>Sündmustevabade patsientide osakaal</w:t>
                            </w:r>
                          </w:p>
                          <w:p w14:paraId="7F333BFA" w14:textId="77777777" w:rsidR="00912E94" w:rsidRDefault="00912E94" w:rsidP="00A06F9D">
                            <w:pPr>
                              <w:rPr>
                                <w:sz w:val="18"/>
                                <w:szCs w:val="18"/>
                              </w:rPr>
                            </w:pP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00C6972" id="Text Box 33" o:spid="_x0000_s1042" type="#_x0000_t202" style="position:absolute;margin-left:-39.35pt;margin-top:-8.55pt;width:30.8pt;height:168.45pt;z-index:251632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" filled="f" stroked="f">
                <v:textbox style="layout-flow:vertical;mso-layout-flow-alt:bottom-to-top">
                  <w:txbxContent>
                    <w:p w14:paraId="15EEA4C1" w14:textId="77777777" w:rsidR="00912E94" w:rsidRDefault="00912E94" w:rsidP="00A06F9D">
                      <w:pPr>
                        <w:rPr>
                          <w:sz w:val="18"/>
                          <w:szCs w:val="18"/>
                          <w:lang w:val="et"/>
                        </w:rPr>
                      </w:pPr>
                      <w:r>
                        <w:rPr>
                          <w:sz w:val="18"/>
                          <w:szCs w:val="18"/>
                          <w:lang w:val="et"/>
                        </w:rPr>
                        <w:t>Sündmustevabade patsientide osakaal</w:t>
                      </w:r>
                    </w:p>
                    <w:p w14:paraId="7F333BFA" w14:textId="77777777" w:rsidR="00912E94" w:rsidRDefault="00912E94" w:rsidP="00A06F9D">
                      <w:pPr>
                        <w:rPr>
                          <w:sz w:val="18"/>
                          <w:szCs w:val="18"/>
                        </w:rPr>
                      </w:pPr>
                    </w:p>
                  </w:txbxContent>
                </v:textbox>
              </v:shape>
            </w:pict>
          </mc:Fallback>
        </mc:AlternateContent>
      </w:r>
      <w:r w:rsidRPr="00431041">
        <w:rPr>
          <w:noProof/>
          <w:sz w:val="24"/>
          <w:lang w:eastAsia="et-EE"/>
        </w:rPr>
        <w:drawing>
          <wp:inline distT="0" distB="0" distL="0" distR="0" wp14:anchorId="34AB19DD" wp14:editId="5E8AC898">
            <wp:extent cx="5779770" cy="2251710"/>
            <wp:effectExtent l="0" t="0" r="0" b="0"/>
            <wp:docPr id="3" name="Picture 31" descr="Study 19 KM Plot PFS-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Study 19 KM Plot PFS-v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79770" cy="2251710"/>
                    </a:xfrm>
                    <a:prstGeom prst="rect">
                      <a:avLst/>
                    </a:prstGeom>
                    <a:noFill/>
                    <a:ln>
                      <a:noFill/>
                    </a:ln>
                  </pic:spPr>
                </pic:pic>
              </a:graphicData>
            </a:graphic>
          </wp:inline>
        </w:drawing>
      </w:r>
    </w:p>
    <w:p w14:paraId="0653C457" w14:textId="77777777" w:rsidR="00A06F9D" w:rsidRPr="00431041" w:rsidRDefault="00A06F9D" w:rsidP="00A06F9D">
      <w:pPr>
        <w:jc w:val="center"/>
        <w:rPr>
          <w:sz w:val="18"/>
          <w:szCs w:val="18"/>
        </w:rPr>
      </w:pPr>
      <w:r w:rsidRPr="00431041">
        <w:rPr>
          <w:sz w:val="18"/>
          <w:szCs w:val="18"/>
        </w:rPr>
        <w:t>Aeg alates randomiseerimisest (kuud)</w:t>
      </w:r>
    </w:p>
    <w:p w14:paraId="569FF26E" w14:textId="77777777" w:rsidR="00A06F9D" w:rsidRPr="00431041" w:rsidRDefault="00A06F9D" w:rsidP="00A06F9D">
      <w:pPr>
        <w:rPr>
          <w:sz w:val="18"/>
          <w:szCs w:val="18"/>
        </w:rPr>
      </w:pPr>
    </w:p>
    <w:p w14:paraId="512441F9" w14:textId="4434DCEA" w:rsidR="00A06F9D" w:rsidRPr="00431041" w:rsidRDefault="00A06F9D" w:rsidP="00A06F9D">
      <w:pPr>
        <w:jc w:val="center"/>
        <w:rPr>
          <w:sz w:val="18"/>
          <w:szCs w:val="18"/>
        </w:rPr>
      </w:pPr>
      <w:r w:rsidRPr="00431041">
        <w:rPr>
          <w:sz w:val="18"/>
          <w:szCs w:val="18"/>
        </w:rPr>
        <w:t xml:space="preserve">--------------Platseebo </w:t>
      </w:r>
      <w:r w:rsidRPr="00431041">
        <w:rPr>
          <w:color w:val="160AB6"/>
          <w:sz w:val="18"/>
          <w:szCs w:val="18"/>
        </w:rPr>
        <w:t>- - - - - - - - -</w:t>
      </w:r>
      <w:r w:rsidRPr="00431041">
        <w:rPr>
          <w:sz w:val="18"/>
          <w:szCs w:val="18"/>
        </w:rPr>
        <w:t xml:space="preserve"> Olapariib</w:t>
      </w:r>
    </w:p>
    <w:p w14:paraId="7703C964" w14:textId="77777777" w:rsidR="00A06F9D" w:rsidRPr="00431041" w:rsidRDefault="00A06F9D" w:rsidP="00A06F9D">
      <w:pPr>
        <w:rPr>
          <w:sz w:val="18"/>
          <w:szCs w:val="18"/>
        </w:rPr>
      </w:pPr>
    </w:p>
    <w:p w14:paraId="6751FCA8" w14:textId="77777777" w:rsidR="00A06F9D" w:rsidRPr="00431041" w:rsidRDefault="00A06F9D" w:rsidP="00A06F9D">
      <w:pPr>
        <w:rPr>
          <w:sz w:val="18"/>
          <w:szCs w:val="18"/>
        </w:rPr>
      </w:pPr>
      <w:r w:rsidRPr="00431041">
        <w:rPr>
          <w:sz w:val="18"/>
          <w:szCs w:val="18"/>
        </w:rPr>
        <w:tab/>
        <w:t>Riskiga patsientide arv:</w:t>
      </w:r>
    </w:p>
    <w:p w14:paraId="4F56B8A2" w14:textId="77777777" w:rsidR="00A06F9D" w:rsidRPr="00431041" w:rsidRDefault="00A06F9D" w:rsidP="00A06F9D">
      <w:pPr>
        <w:rPr>
          <w:sz w:val="18"/>
          <w:szCs w:val="18"/>
        </w:rPr>
      </w:pPr>
    </w:p>
    <w:tbl>
      <w:tblPr>
        <w:tblW w:w="0" w:type="auto"/>
        <w:tblInd w:w="108" w:type="dxa"/>
        <w:tblLayout w:type="fixed"/>
        <w:tblLook w:val="0000" w:firstRow="0" w:lastRow="0" w:firstColumn="0" w:lastColumn="0" w:noHBand="0" w:noVBand="0"/>
      </w:tblPr>
      <w:tblGrid>
        <w:gridCol w:w="1386"/>
        <w:gridCol w:w="1255"/>
        <w:gridCol w:w="1438"/>
        <w:gridCol w:w="1199"/>
        <w:gridCol w:w="1176"/>
        <w:gridCol w:w="582"/>
        <w:gridCol w:w="1686"/>
      </w:tblGrid>
      <w:tr w:rsidR="00A06F9D" w:rsidRPr="00431041" w14:paraId="4361888F" w14:textId="77777777" w:rsidTr="00B94B0B">
        <w:trPr>
          <w:trHeight w:val="415"/>
        </w:trPr>
        <w:tc>
          <w:tcPr>
            <w:tcW w:w="1386" w:type="dxa"/>
          </w:tcPr>
          <w:p w14:paraId="4CF60581" w14:textId="77777777" w:rsidR="00A06F9D" w:rsidRPr="00431041" w:rsidRDefault="00A06F9D" w:rsidP="00B94B0B">
            <w:pPr>
              <w:rPr>
                <w:sz w:val="16"/>
                <w:szCs w:val="16"/>
              </w:rPr>
            </w:pPr>
            <w:r w:rsidRPr="00431041">
              <w:rPr>
                <w:sz w:val="16"/>
                <w:szCs w:val="16"/>
              </w:rPr>
              <w:t>136</w:t>
            </w:r>
          </w:p>
        </w:tc>
        <w:tc>
          <w:tcPr>
            <w:tcW w:w="1255" w:type="dxa"/>
          </w:tcPr>
          <w:p w14:paraId="153DF9DC" w14:textId="77777777" w:rsidR="00A06F9D" w:rsidRPr="00431041" w:rsidRDefault="00A06F9D" w:rsidP="00B94B0B">
            <w:pPr>
              <w:rPr>
                <w:sz w:val="16"/>
                <w:szCs w:val="16"/>
              </w:rPr>
            </w:pPr>
            <w:r w:rsidRPr="00431041">
              <w:rPr>
                <w:sz w:val="16"/>
                <w:szCs w:val="16"/>
              </w:rPr>
              <w:t>106</w:t>
            </w:r>
          </w:p>
        </w:tc>
        <w:tc>
          <w:tcPr>
            <w:tcW w:w="1438" w:type="dxa"/>
          </w:tcPr>
          <w:p w14:paraId="05A73827" w14:textId="77777777" w:rsidR="00A06F9D" w:rsidRPr="00431041" w:rsidRDefault="00A06F9D" w:rsidP="00B94B0B">
            <w:pPr>
              <w:rPr>
                <w:sz w:val="16"/>
                <w:szCs w:val="16"/>
              </w:rPr>
            </w:pPr>
            <w:r w:rsidRPr="00431041">
              <w:rPr>
                <w:sz w:val="16"/>
                <w:szCs w:val="16"/>
              </w:rPr>
              <w:t>53</w:t>
            </w:r>
          </w:p>
        </w:tc>
        <w:tc>
          <w:tcPr>
            <w:tcW w:w="1199" w:type="dxa"/>
          </w:tcPr>
          <w:p w14:paraId="7B21F1BA" w14:textId="77777777" w:rsidR="00A06F9D" w:rsidRPr="00431041" w:rsidRDefault="00A06F9D" w:rsidP="00B94B0B">
            <w:pPr>
              <w:rPr>
                <w:sz w:val="16"/>
                <w:szCs w:val="16"/>
              </w:rPr>
            </w:pPr>
            <w:r w:rsidRPr="00431041">
              <w:rPr>
                <w:sz w:val="16"/>
                <w:szCs w:val="16"/>
              </w:rPr>
              <w:t>24</w:t>
            </w:r>
          </w:p>
        </w:tc>
        <w:tc>
          <w:tcPr>
            <w:tcW w:w="1176" w:type="dxa"/>
          </w:tcPr>
          <w:p w14:paraId="60436A4C" w14:textId="77777777" w:rsidR="00A06F9D" w:rsidRPr="00431041" w:rsidRDefault="00A06F9D" w:rsidP="00B94B0B">
            <w:pPr>
              <w:rPr>
                <w:sz w:val="16"/>
                <w:szCs w:val="16"/>
              </w:rPr>
            </w:pPr>
            <w:r w:rsidRPr="00431041">
              <w:rPr>
                <w:sz w:val="16"/>
                <w:szCs w:val="16"/>
              </w:rPr>
              <w:t>7</w:t>
            </w:r>
          </w:p>
        </w:tc>
        <w:tc>
          <w:tcPr>
            <w:tcW w:w="582" w:type="dxa"/>
          </w:tcPr>
          <w:p w14:paraId="1551DE06" w14:textId="77777777" w:rsidR="00A06F9D" w:rsidRPr="00431041" w:rsidRDefault="00A06F9D" w:rsidP="00B94B0B">
            <w:pPr>
              <w:rPr>
                <w:sz w:val="16"/>
                <w:szCs w:val="16"/>
              </w:rPr>
            </w:pPr>
            <w:r w:rsidRPr="00431041">
              <w:rPr>
                <w:sz w:val="16"/>
                <w:szCs w:val="16"/>
              </w:rPr>
              <w:t>0</w:t>
            </w:r>
          </w:p>
        </w:tc>
        <w:tc>
          <w:tcPr>
            <w:tcW w:w="1686" w:type="dxa"/>
          </w:tcPr>
          <w:p w14:paraId="00BF3BB0" w14:textId="3B0BC457" w:rsidR="00A06F9D" w:rsidRPr="00431041" w:rsidRDefault="00A06F9D" w:rsidP="00B94B0B">
            <w:r w:rsidRPr="00431041">
              <w:rPr>
                <w:sz w:val="16"/>
                <w:szCs w:val="16"/>
              </w:rPr>
              <w:t>Olapariib</w:t>
            </w:r>
          </w:p>
        </w:tc>
      </w:tr>
      <w:tr w:rsidR="00A06F9D" w:rsidRPr="00431041" w14:paraId="250A8383" w14:textId="77777777" w:rsidTr="00B94B0B">
        <w:trPr>
          <w:trHeight w:val="279"/>
        </w:trPr>
        <w:tc>
          <w:tcPr>
            <w:tcW w:w="1386" w:type="dxa"/>
          </w:tcPr>
          <w:p w14:paraId="0FC0A394" w14:textId="77777777" w:rsidR="00A06F9D" w:rsidRPr="00431041" w:rsidRDefault="00A06F9D" w:rsidP="00B94B0B">
            <w:pPr>
              <w:rPr>
                <w:sz w:val="16"/>
                <w:szCs w:val="16"/>
              </w:rPr>
            </w:pPr>
            <w:r w:rsidRPr="00431041">
              <w:rPr>
                <w:sz w:val="16"/>
                <w:szCs w:val="16"/>
              </w:rPr>
              <w:t>129</w:t>
            </w:r>
          </w:p>
        </w:tc>
        <w:tc>
          <w:tcPr>
            <w:tcW w:w="1255" w:type="dxa"/>
          </w:tcPr>
          <w:p w14:paraId="6C502A99" w14:textId="77777777" w:rsidR="00A06F9D" w:rsidRPr="00431041" w:rsidRDefault="00A06F9D" w:rsidP="00B94B0B">
            <w:pPr>
              <w:rPr>
                <w:sz w:val="16"/>
                <w:szCs w:val="16"/>
              </w:rPr>
            </w:pPr>
            <w:r w:rsidRPr="00431041">
              <w:rPr>
                <w:sz w:val="16"/>
                <w:szCs w:val="16"/>
              </w:rPr>
              <w:t>72</w:t>
            </w:r>
          </w:p>
        </w:tc>
        <w:tc>
          <w:tcPr>
            <w:tcW w:w="1438" w:type="dxa"/>
          </w:tcPr>
          <w:p w14:paraId="5A7F1482" w14:textId="77777777" w:rsidR="00A06F9D" w:rsidRPr="00431041" w:rsidRDefault="00A06F9D" w:rsidP="00B94B0B">
            <w:pPr>
              <w:rPr>
                <w:sz w:val="16"/>
                <w:szCs w:val="16"/>
              </w:rPr>
            </w:pPr>
            <w:r w:rsidRPr="00431041">
              <w:rPr>
                <w:sz w:val="16"/>
                <w:szCs w:val="16"/>
              </w:rPr>
              <w:t>24</w:t>
            </w:r>
          </w:p>
        </w:tc>
        <w:tc>
          <w:tcPr>
            <w:tcW w:w="1199" w:type="dxa"/>
          </w:tcPr>
          <w:p w14:paraId="5842B2D7" w14:textId="77777777" w:rsidR="00A06F9D" w:rsidRPr="00431041" w:rsidRDefault="00A06F9D" w:rsidP="00B94B0B">
            <w:pPr>
              <w:rPr>
                <w:sz w:val="16"/>
                <w:szCs w:val="16"/>
              </w:rPr>
            </w:pPr>
            <w:r w:rsidRPr="00431041">
              <w:rPr>
                <w:sz w:val="16"/>
                <w:szCs w:val="16"/>
              </w:rPr>
              <w:t>7</w:t>
            </w:r>
          </w:p>
        </w:tc>
        <w:tc>
          <w:tcPr>
            <w:tcW w:w="1176" w:type="dxa"/>
          </w:tcPr>
          <w:p w14:paraId="11D3C65D" w14:textId="77777777" w:rsidR="00A06F9D" w:rsidRPr="00431041" w:rsidRDefault="00A06F9D" w:rsidP="00B94B0B">
            <w:pPr>
              <w:rPr>
                <w:sz w:val="16"/>
                <w:szCs w:val="16"/>
              </w:rPr>
            </w:pPr>
            <w:r w:rsidRPr="00431041">
              <w:rPr>
                <w:sz w:val="16"/>
                <w:szCs w:val="16"/>
              </w:rPr>
              <w:t>1</w:t>
            </w:r>
          </w:p>
        </w:tc>
        <w:tc>
          <w:tcPr>
            <w:tcW w:w="582" w:type="dxa"/>
          </w:tcPr>
          <w:p w14:paraId="046D929D" w14:textId="77777777" w:rsidR="00A06F9D" w:rsidRPr="00431041" w:rsidRDefault="00A06F9D" w:rsidP="00B94B0B">
            <w:pPr>
              <w:rPr>
                <w:sz w:val="16"/>
                <w:szCs w:val="16"/>
              </w:rPr>
            </w:pPr>
            <w:r w:rsidRPr="00431041">
              <w:rPr>
                <w:sz w:val="16"/>
                <w:szCs w:val="16"/>
              </w:rPr>
              <w:t>0</w:t>
            </w:r>
          </w:p>
        </w:tc>
        <w:tc>
          <w:tcPr>
            <w:tcW w:w="1686" w:type="dxa"/>
          </w:tcPr>
          <w:p w14:paraId="7A9E46AE" w14:textId="77777777" w:rsidR="00A06F9D" w:rsidRPr="00431041" w:rsidRDefault="00A06F9D" w:rsidP="00B94B0B">
            <w:r w:rsidRPr="00431041">
              <w:rPr>
                <w:sz w:val="16"/>
                <w:szCs w:val="16"/>
              </w:rPr>
              <w:t xml:space="preserve">Platseebo </w:t>
            </w:r>
          </w:p>
        </w:tc>
      </w:tr>
    </w:tbl>
    <w:p w14:paraId="1F640DA3" w14:textId="77777777" w:rsidR="00A06F9D" w:rsidRPr="00431041" w:rsidRDefault="00A06F9D" w:rsidP="00A06F9D"/>
    <w:p w14:paraId="5C6BDFE9" w14:textId="4D781472" w:rsidR="00A06F9D" w:rsidRPr="00431041" w:rsidRDefault="00A06F9D" w:rsidP="00A06F9D">
      <w:pPr>
        <w:spacing w:after="240" w:line="280" w:lineRule="atLeast"/>
        <w:rPr>
          <w:szCs w:val="22"/>
        </w:rPr>
      </w:pPr>
      <w:r w:rsidRPr="00431041">
        <w:rPr>
          <w:sz w:val="18"/>
          <w:szCs w:val="18"/>
        </w:rPr>
        <w:t>DCO: andmete lõppkuupäev; FAS: täielik analüüsikomplekt; PFS: progressioonivaba elulemus</w:t>
      </w:r>
    </w:p>
    <w:p w14:paraId="3179C23D" w14:textId="41F4822A" w:rsidR="00A06F9D" w:rsidRPr="00431041" w:rsidRDefault="00A06F9D" w:rsidP="00FB1F87">
      <w:r w:rsidRPr="00431041">
        <w:t xml:space="preserve">Kokkuvõte olulistest efektiivsuse tulemustest </w:t>
      </w:r>
      <w:r w:rsidRPr="00431041">
        <w:rPr>
          <w:i/>
          <w:iCs/>
        </w:rPr>
        <w:t>BRCA1/2</w:t>
      </w:r>
      <w:r w:rsidRPr="00431041">
        <w:t xml:space="preserve"> mutatsiooniga ja </w:t>
      </w:r>
      <w:r w:rsidRPr="00431041">
        <w:rPr>
          <w:i/>
          <w:iCs/>
        </w:rPr>
        <w:t>BRCA1/2</w:t>
      </w:r>
      <w:r w:rsidR="00B357E9" w:rsidRPr="00431041">
        <w:rPr>
          <w:i/>
          <w:iCs/>
        </w:rPr>
        <w:t xml:space="preserve"> </w:t>
      </w:r>
      <w:r w:rsidRPr="00431041">
        <w:rPr>
          <w:i/>
          <w:iCs/>
        </w:rPr>
        <w:t>wt</w:t>
      </w:r>
      <w:r w:rsidRPr="00431041">
        <w:t>/VUS PSR-i munasarjavähiga patsientidel Uuringus 19 on esitatud tabelis</w:t>
      </w:r>
      <w:r w:rsidR="005021D3" w:rsidRPr="00431041">
        <w:t> 7</w:t>
      </w:r>
      <w:r w:rsidRPr="00431041">
        <w:t xml:space="preserve"> ja kõikidel patsientidel tabelis</w:t>
      </w:r>
      <w:r w:rsidR="005021D3" w:rsidRPr="00431041">
        <w:t> 7</w:t>
      </w:r>
      <w:r w:rsidRPr="00431041">
        <w:t xml:space="preserve"> ning joonisel 6.</w:t>
      </w:r>
    </w:p>
    <w:p w14:paraId="271D7AC6" w14:textId="5C325EF2" w:rsidR="00A06F9D" w:rsidRPr="00431041" w:rsidRDefault="00A06F9D" w:rsidP="00FB1F87">
      <w:pPr>
        <w:keepNext/>
        <w:keepLines/>
        <w:suppressAutoHyphens w:val="0"/>
        <w:ind w:left="1080" w:hanging="1080"/>
        <w:rPr>
          <w:b/>
          <w:bCs/>
          <w:lang w:eastAsia="en-US"/>
        </w:rPr>
      </w:pPr>
      <w:r w:rsidRPr="00431041">
        <w:rPr>
          <w:b/>
          <w:bCs/>
          <w:lang w:eastAsia="en-US"/>
        </w:rPr>
        <w:lastRenderedPageBreak/>
        <w:t>Tabel</w:t>
      </w:r>
      <w:r w:rsidR="005021D3" w:rsidRPr="00431041">
        <w:rPr>
          <w:b/>
          <w:bCs/>
          <w:lang w:eastAsia="en-US"/>
        </w:rPr>
        <w:t> 7</w:t>
      </w:r>
      <w:r w:rsidRPr="00431041">
        <w:rPr>
          <w:b/>
          <w:bCs/>
          <w:lang w:eastAsia="en-US"/>
        </w:rPr>
        <w:t xml:space="preserve">. </w:t>
      </w:r>
      <w:r w:rsidR="00601710" w:rsidRPr="00431041">
        <w:rPr>
          <w:b/>
          <w:bCs/>
          <w:lang w:eastAsia="en-US"/>
        </w:rPr>
        <w:tab/>
      </w:r>
      <w:r w:rsidRPr="00431041">
        <w:rPr>
          <w:b/>
          <w:bCs/>
          <w:lang w:eastAsia="en-US"/>
        </w:rPr>
        <w:t xml:space="preserve">Kokkuvõte olulistest efektiivsuse tulemustest kõikidel patsientidel ning </w:t>
      </w:r>
      <w:r w:rsidRPr="00FB1F87">
        <w:rPr>
          <w:b/>
          <w:bCs/>
          <w:lang w:eastAsia="en-US"/>
        </w:rPr>
        <w:t>BRCA1/2</w:t>
      </w:r>
      <w:r w:rsidRPr="00431041">
        <w:rPr>
          <w:b/>
          <w:bCs/>
          <w:lang w:eastAsia="en-US"/>
        </w:rPr>
        <w:t xml:space="preserve"> mutatsiooniga ja </w:t>
      </w:r>
      <w:r w:rsidRPr="00FB1F87">
        <w:rPr>
          <w:b/>
          <w:bCs/>
          <w:lang w:eastAsia="en-US"/>
        </w:rPr>
        <w:t>BRCA1/2</w:t>
      </w:r>
      <w:r w:rsidR="006F7C01" w:rsidRPr="00FB1F87">
        <w:rPr>
          <w:b/>
          <w:bCs/>
          <w:lang w:eastAsia="en-US"/>
        </w:rPr>
        <w:t xml:space="preserve"> </w:t>
      </w:r>
      <w:r w:rsidRPr="00FB1F87">
        <w:rPr>
          <w:b/>
          <w:bCs/>
          <w:lang w:eastAsia="en-US"/>
        </w:rPr>
        <w:t>wt</w:t>
      </w:r>
      <w:r w:rsidRPr="00431041">
        <w:rPr>
          <w:b/>
          <w:bCs/>
          <w:lang w:eastAsia="en-US"/>
        </w:rPr>
        <w:t xml:space="preserve">/VUS PSR-i munasarjavähiga patsientidel Uuringus 19 </w:t>
      </w:r>
    </w:p>
    <w:tbl>
      <w:tblPr>
        <w:tblW w:w="0" w:type="auto"/>
        <w:tblInd w:w="-108" w:type="dxa"/>
        <w:tblLayout w:type="fixed"/>
        <w:tblCellMar>
          <w:left w:w="0" w:type="dxa"/>
          <w:right w:w="0" w:type="dxa"/>
        </w:tblCellMar>
        <w:tblLook w:val="0000" w:firstRow="0" w:lastRow="0" w:firstColumn="0" w:lastColumn="0" w:noHBand="0" w:noVBand="0"/>
      </w:tblPr>
      <w:tblGrid>
        <w:gridCol w:w="1376"/>
        <w:gridCol w:w="1146"/>
        <w:gridCol w:w="1207"/>
        <w:gridCol w:w="1146"/>
        <w:gridCol w:w="1231"/>
        <w:gridCol w:w="1263"/>
        <w:gridCol w:w="1274"/>
      </w:tblGrid>
      <w:tr w:rsidR="00A06F9D" w:rsidRPr="00431041" w14:paraId="3E8BB88B" w14:textId="77777777" w:rsidTr="00B94B0B">
        <w:trPr>
          <w:cantSplit/>
          <w:tblHeader/>
        </w:trPr>
        <w:tc>
          <w:tcPr>
            <w:tcW w:w="1376" w:type="dxa"/>
            <w:tcBorders>
              <w:top w:val="single" w:sz="8" w:space="0" w:color="000000"/>
              <w:left w:val="single" w:sz="4" w:space="0" w:color="000000"/>
              <w:bottom w:val="single" w:sz="4" w:space="0" w:color="000000"/>
            </w:tcBorders>
          </w:tcPr>
          <w:p w14:paraId="30FBC4E3" w14:textId="77777777" w:rsidR="00A06F9D" w:rsidRPr="00431041" w:rsidRDefault="00A06F9D" w:rsidP="00B94B0B">
            <w:pPr>
              <w:pStyle w:val="A-TableHeader"/>
              <w:tabs>
                <w:tab w:val="left" w:pos="567"/>
              </w:tabs>
              <w:snapToGrid w:val="0"/>
              <w:spacing w:line="260" w:lineRule="exact"/>
              <w:rPr>
                <w:sz w:val="20"/>
                <w:lang w:val="et-EE"/>
              </w:rPr>
            </w:pPr>
            <w:bookmarkStart w:id="11" w:name="_Hlk107224222"/>
          </w:p>
        </w:tc>
        <w:tc>
          <w:tcPr>
            <w:tcW w:w="2353" w:type="dxa"/>
            <w:gridSpan w:val="2"/>
            <w:tcBorders>
              <w:top w:val="single" w:sz="8" w:space="0" w:color="000000"/>
              <w:bottom w:val="single" w:sz="4" w:space="0" w:color="000000"/>
            </w:tcBorders>
          </w:tcPr>
          <w:p w14:paraId="45BD12D4" w14:textId="77777777" w:rsidR="00A06F9D" w:rsidRPr="00431041" w:rsidRDefault="00A06F9D" w:rsidP="00B94B0B">
            <w:pPr>
              <w:pStyle w:val="A-TableHeader"/>
              <w:rPr>
                <w:bCs/>
                <w:i/>
                <w:iCs/>
                <w:sz w:val="20"/>
                <w:lang w:val="et-EE"/>
              </w:rPr>
            </w:pPr>
            <w:r w:rsidRPr="00431041">
              <w:rPr>
                <w:bCs/>
                <w:sz w:val="20"/>
                <w:lang w:val="et-EE"/>
              </w:rPr>
              <w:t>Kõik patsiendid</w:t>
            </w:r>
            <w:r w:rsidRPr="00431041">
              <w:rPr>
                <w:bCs/>
                <w:sz w:val="20"/>
                <w:vertAlign w:val="superscript"/>
                <w:lang w:val="et-EE"/>
              </w:rPr>
              <w:t>a</w:t>
            </w:r>
          </w:p>
        </w:tc>
        <w:tc>
          <w:tcPr>
            <w:tcW w:w="2377" w:type="dxa"/>
            <w:gridSpan w:val="2"/>
            <w:tcBorders>
              <w:top w:val="single" w:sz="8" w:space="0" w:color="000000"/>
              <w:bottom w:val="single" w:sz="4" w:space="0" w:color="000000"/>
            </w:tcBorders>
          </w:tcPr>
          <w:p w14:paraId="01882B1B" w14:textId="77777777" w:rsidR="00A06F9D" w:rsidRPr="00431041" w:rsidRDefault="00A06F9D" w:rsidP="00B94B0B">
            <w:pPr>
              <w:pStyle w:val="A-TableHeader"/>
              <w:rPr>
                <w:bCs/>
                <w:i/>
                <w:iCs/>
                <w:sz w:val="20"/>
                <w:lang w:val="et-EE"/>
              </w:rPr>
            </w:pPr>
            <w:r w:rsidRPr="00431041">
              <w:rPr>
                <w:bCs/>
                <w:i/>
                <w:iCs/>
                <w:sz w:val="20"/>
                <w:lang w:val="et-EE"/>
              </w:rPr>
              <w:t>BRCA1/2</w:t>
            </w:r>
            <w:r w:rsidRPr="00431041">
              <w:rPr>
                <w:bCs/>
                <w:sz w:val="20"/>
                <w:lang w:val="et-EE"/>
              </w:rPr>
              <w:t xml:space="preserve"> mutatsiooniga</w:t>
            </w:r>
          </w:p>
        </w:tc>
        <w:tc>
          <w:tcPr>
            <w:tcW w:w="2537" w:type="dxa"/>
            <w:gridSpan w:val="2"/>
            <w:tcBorders>
              <w:top w:val="single" w:sz="8" w:space="0" w:color="000000"/>
              <w:bottom w:val="single" w:sz="4" w:space="0" w:color="000000"/>
              <w:right w:val="single" w:sz="4" w:space="0" w:color="000000"/>
            </w:tcBorders>
          </w:tcPr>
          <w:p w14:paraId="5FEA6759" w14:textId="713422CD" w:rsidR="00A06F9D" w:rsidRPr="00431041" w:rsidRDefault="00A06F9D" w:rsidP="00B94B0B">
            <w:pPr>
              <w:pStyle w:val="A-TableHeader"/>
              <w:ind w:left="113" w:right="113"/>
              <w:rPr>
                <w:sz w:val="20"/>
                <w:lang w:val="et-EE"/>
              </w:rPr>
            </w:pPr>
            <w:r w:rsidRPr="00431041">
              <w:rPr>
                <w:bCs/>
                <w:i/>
                <w:iCs/>
                <w:sz w:val="20"/>
                <w:lang w:val="et-EE"/>
              </w:rPr>
              <w:t>BRCA1/2</w:t>
            </w:r>
            <w:r w:rsidR="006F7C01" w:rsidRPr="00431041">
              <w:rPr>
                <w:bCs/>
                <w:i/>
                <w:iCs/>
                <w:sz w:val="20"/>
                <w:lang w:val="et-EE"/>
              </w:rPr>
              <w:t xml:space="preserve"> </w:t>
            </w:r>
            <w:r w:rsidRPr="00431041">
              <w:rPr>
                <w:bCs/>
                <w:i/>
                <w:iCs/>
                <w:sz w:val="20"/>
                <w:lang w:val="et-EE"/>
              </w:rPr>
              <w:t>wt/</w:t>
            </w:r>
            <w:r w:rsidRPr="00431041">
              <w:rPr>
                <w:bCs/>
                <w:sz w:val="20"/>
                <w:lang w:val="et-EE"/>
              </w:rPr>
              <w:t>VUS</w:t>
            </w:r>
          </w:p>
        </w:tc>
      </w:tr>
      <w:tr w:rsidR="00A06F9D" w:rsidRPr="00431041" w14:paraId="2A44AF19" w14:textId="77777777" w:rsidTr="00B94B0B">
        <w:trPr>
          <w:cantSplit/>
          <w:tblHeader/>
        </w:trPr>
        <w:tc>
          <w:tcPr>
            <w:tcW w:w="1376" w:type="dxa"/>
            <w:tcBorders>
              <w:top w:val="single" w:sz="4" w:space="0" w:color="000000"/>
              <w:left w:val="single" w:sz="4" w:space="0" w:color="000000"/>
              <w:bottom w:val="single" w:sz="8" w:space="0" w:color="000000"/>
            </w:tcBorders>
          </w:tcPr>
          <w:p w14:paraId="1133916D" w14:textId="77777777" w:rsidR="00A06F9D" w:rsidRPr="00431041" w:rsidRDefault="00A06F9D" w:rsidP="00B94B0B">
            <w:pPr>
              <w:pStyle w:val="A-TableHeader"/>
              <w:tabs>
                <w:tab w:val="left" w:pos="567"/>
              </w:tabs>
              <w:snapToGrid w:val="0"/>
              <w:spacing w:line="260" w:lineRule="exact"/>
              <w:rPr>
                <w:sz w:val="20"/>
                <w:lang w:val="et-EE"/>
              </w:rPr>
            </w:pPr>
          </w:p>
        </w:tc>
        <w:tc>
          <w:tcPr>
            <w:tcW w:w="1146" w:type="dxa"/>
            <w:tcBorders>
              <w:top w:val="single" w:sz="4" w:space="0" w:color="000000"/>
              <w:bottom w:val="single" w:sz="8" w:space="0" w:color="000000"/>
            </w:tcBorders>
          </w:tcPr>
          <w:p w14:paraId="025ECFC7" w14:textId="4F7B93C1" w:rsidR="00A06F9D" w:rsidRPr="00431041" w:rsidRDefault="00A06F9D" w:rsidP="00B94B0B">
            <w:pPr>
              <w:pStyle w:val="A-TableHeader"/>
              <w:tabs>
                <w:tab w:val="left" w:pos="567"/>
              </w:tabs>
              <w:spacing w:line="260" w:lineRule="exact"/>
              <w:rPr>
                <w:bCs/>
                <w:sz w:val="20"/>
                <w:lang w:val="et-EE"/>
              </w:rPr>
            </w:pPr>
            <w:r w:rsidRPr="00431041">
              <w:rPr>
                <w:bCs/>
                <w:sz w:val="20"/>
                <w:lang w:val="et-EE"/>
              </w:rPr>
              <w:t xml:space="preserve">Olapariib </w:t>
            </w:r>
          </w:p>
        </w:tc>
        <w:tc>
          <w:tcPr>
            <w:tcW w:w="1207" w:type="dxa"/>
            <w:tcBorders>
              <w:top w:val="single" w:sz="4" w:space="0" w:color="000000"/>
              <w:bottom w:val="single" w:sz="8" w:space="0" w:color="000000"/>
            </w:tcBorders>
          </w:tcPr>
          <w:p w14:paraId="0A55BC38" w14:textId="77777777" w:rsidR="00A06F9D" w:rsidRPr="00431041" w:rsidRDefault="00A06F9D" w:rsidP="00B94B0B">
            <w:pPr>
              <w:pStyle w:val="A-TableHeader"/>
              <w:tabs>
                <w:tab w:val="left" w:pos="567"/>
              </w:tabs>
              <w:spacing w:line="260" w:lineRule="exact"/>
              <w:rPr>
                <w:bCs/>
                <w:sz w:val="20"/>
                <w:lang w:val="et-EE"/>
              </w:rPr>
            </w:pPr>
            <w:r w:rsidRPr="00431041">
              <w:rPr>
                <w:bCs/>
                <w:sz w:val="20"/>
                <w:lang w:val="et-EE"/>
              </w:rPr>
              <w:t xml:space="preserve"> Platseebo</w:t>
            </w:r>
          </w:p>
        </w:tc>
        <w:tc>
          <w:tcPr>
            <w:tcW w:w="1146" w:type="dxa"/>
            <w:tcBorders>
              <w:top w:val="single" w:sz="4" w:space="0" w:color="000000"/>
              <w:bottom w:val="single" w:sz="8" w:space="0" w:color="000000"/>
            </w:tcBorders>
          </w:tcPr>
          <w:p w14:paraId="412E2E84" w14:textId="45197754" w:rsidR="00A06F9D" w:rsidRPr="00431041" w:rsidRDefault="00A06F9D" w:rsidP="00B94B0B">
            <w:pPr>
              <w:pStyle w:val="A-TableHeader"/>
              <w:tabs>
                <w:tab w:val="left" w:pos="567"/>
              </w:tabs>
              <w:spacing w:line="260" w:lineRule="exact"/>
              <w:rPr>
                <w:bCs/>
                <w:sz w:val="20"/>
                <w:lang w:val="et-EE"/>
              </w:rPr>
            </w:pPr>
            <w:r w:rsidRPr="00431041">
              <w:rPr>
                <w:bCs/>
                <w:sz w:val="20"/>
                <w:lang w:val="et-EE"/>
              </w:rPr>
              <w:t>Olapariib</w:t>
            </w:r>
          </w:p>
        </w:tc>
        <w:tc>
          <w:tcPr>
            <w:tcW w:w="1231" w:type="dxa"/>
            <w:tcBorders>
              <w:top w:val="single" w:sz="4" w:space="0" w:color="000000"/>
              <w:bottom w:val="single" w:sz="8" w:space="0" w:color="000000"/>
            </w:tcBorders>
          </w:tcPr>
          <w:p w14:paraId="23BB4519" w14:textId="77777777" w:rsidR="00A06F9D" w:rsidRPr="00431041" w:rsidRDefault="00A06F9D" w:rsidP="00B94B0B">
            <w:pPr>
              <w:pStyle w:val="A-TableHeader"/>
              <w:tabs>
                <w:tab w:val="left" w:pos="567"/>
              </w:tabs>
              <w:spacing w:line="260" w:lineRule="exact"/>
              <w:rPr>
                <w:bCs/>
                <w:sz w:val="20"/>
                <w:lang w:val="et-EE"/>
              </w:rPr>
            </w:pPr>
            <w:r w:rsidRPr="00431041">
              <w:rPr>
                <w:bCs/>
                <w:sz w:val="20"/>
                <w:lang w:val="et-EE"/>
              </w:rPr>
              <w:t>Platseebo</w:t>
            </w:r>
          </w:p>
        </w:tc>
        <w:tc>
          <w:tcPr>
            <w:tcW w:w="1263" w:type="dxa"/>
            <w:tcBorders>
              <w:top w:val="single" w:sz="4" w:space="0" w:color="000000"/>
              <w:bottom w:val="single" w:sz="8" w:space="0" w:color="000000"/>
            </w:tcBorders>
          </w:tcPr>
          <w:p w14:paraId="17BA2B08" w14:textId="71E6FA33" w:rsidR="00A06F9D" w:rsidRPr="00431041" w:rsidRDefault="00A06F9D" w:rsidP="00912E94">
            <w:pPr>
              <w:pStyle w:val="A-TableHeader"/>
              <w:ind w:left="113" w:right="113"/>
              <w:rPr>
                <w:bCs/>
                <w:sz w:val="20"/>
                <w:lang w:val="et-EE"/>
              </w:rPr>
            </w:pPr>
            <w:r w:rsidRPr="00431041">
              <w:rPr>
                <w:bCs/>
                <w:sz w:val="20"/>
                <w:lang w:val="et-EE"/>
              </w:rPr>
              <w:t>Olapariib</w:t>
            </w:r>
          </w:p>
        </w:tc>
        <w:tc>
          <w:tcPr>
            <w:tcW w:w="1274" w:type="dxa"/>
            <w:tcBorders>
              <w:top w:val="single" w:sz="4" w:space="0" w:color="000000"/>
              <w:bottom w:val="single" w:sz="8" w:space="0" w:color="000000"/>
              <w:right w:val="single" w:sz="4" w:space="0" w:color="000000"/>
            </w:tcBorders>
          </w:tcPr>
          <w:p w14:paraId="5C1199C3" w14:textId="77777777" w:rsidR="00A06F9D" w:rsidRPr="00431041" w:rsidRDefault="00A06F9D" w:rsidP="00B94B0B">
            <w:pPr>
              <w:pStyle w:val="A-TableHeader"/>
              <w:ind w:left="113" w:right="113"/>
              <w:rPr>
                <w:sz w:val="20"/>
                <w:lang w:val="et-EE"/>
              </w:rPr>
            </w:pPr>
            <w:r w:rsidRPr="00431041">
              <w:rPr>
                <w:bCs/>
                <w:sz w:val="20"/>
                <w:lang w:val="et-EE"/>
              </w:rPr>
              <w:t>Platseebo</w:t>
            </w:r>
          </w:p>
        </w:tc>
      </w:tr>
      <w:tr w:rsidR="00A06F9D" w:rsidRPr="00431041" w14:paraId="5B949DAA" w14:textId="77777777" w:rsidTr="00B94B0B">
        <w:tblPrEx>
          <w:tblCellMar>
            <w:left w:w="108" w:type="dxa"/>
            <w:right w:w="108" w:type="dxa"/>
          </w:tblCellMar>
        </w:tblPrEx>
        <w:trPr>
          <w:cantSplit/>
        </w:trPr>
        <w:tc>
          <w:tcPr>
            <w:tcW w:w="8643" w:type="dxa"/>
            <w:gridSpan w:val="7"/>
            <w:tcBorders>
              <w:top w:val="single" w:sz="8" w:space="0" w:color="000000"/>
              <w:left w:val="single" w:sz="4" w:space="0" w:color="000000"/>
              <w:bottom w:val="single" w:sz="8" w:space="0" w:color="000000"/>
              <w:right w:val="single" w:sz="4" w:space="0" w:color="000000"/>
            </w:tcBorders>
            <w:shd w:val="clear" w:color="auto" w:fill="E0E0E0"/>
          </w:tcPr>
          <w:p w14:paraId="27FE2315" w14:textId="77777777" w:rsidR="00A06F9D" w:rsidRPr="00431041" w:rsidRDefault="00A06F9D" w:rsidP="00B94B0B">
            <w:pPr>
              <w:pStyle w:val="A-TableText"/>
              <w:rPr>
                <w:sz w:val="20"/>
                <w:lang w:val="et-EE"/>
              </w:rPr>
            </w:pPr>
            <w:r w:rsidRPr="00431041">
              <w:rPr>
                <w:b/>
                <w:bCs/>
                <w:sz w:val="20"/>
                <w:lang w:val="et-EE"/>
              </w:rPr>
              <w:t xml:space="preserve">OS </w:t>
            </w:r>
            <w:r w:rsidRPr="00431041">
              <w:rPr>
                <w:b/>
                <w:bCs/>
                <w:sz w:val="20"/>
                <w:lang w:val="et-EE"/>
              </w:rPr>
              <w:noBreakHyphen/>
              <w:t xml:space="preserve"> DCO 09. mai 2016</w:t>
            </w:r>
          </w:p>
        </w:tc>
      </w:tr>
      <w:tr w:rsidR="00A06F9D" w:rsidRPr="00431041" w14:paraId="6C1BD7C6" w14:textId="77777777" w:rsidTr="00B94B0B">
        <w:trPr>
          <w:cantSplit/>
        </w:trPr>
        <w:tc>
          <w:tcPr>
            <w:tcW w:w="1376" w:type="dxa"/>
            <w:tcBorders>
              <w:left w:val="single" w:sz="4" w:space="0" w:color="000000"/>
            </w:tcBorders>
          </w:tcPr>
          <w:p w14:paraId="6F717612" w14:textId="77777777" w:rsidR="00A06F9D" w:rsidRPr="00431041" w:rsidRDefault="00A06F9D" w:rsidP="00B94B0B">
            <w:pPr>
              <w:pStyle w:val="A-TableText"/>
              <w:tabs>
                <w:tab w:val="left" w:pos="567"/>
              </w:tabs>
              <w:spacing w:line="260" w:lineRule="exact"/>
              <w:rPr>
                <w:sz w:val="20"/>
                <w:lang w:val="et-EE"/>
              </w:rPr>
            </w:pPr>
            <w:r w:rsidRPr="00431041">
              <w:rPr>
                <w:sz w:val="20"/>
                <w:lang w:val="et-EE"/>
              </w:rPr>
              <w:t>Sündmuste arv: patsientide koguarv (%)</w:t>
            </w:r>
          </w:p>
        </w:tc>
        <w:tc>
          <w:tcPr>
            <w:tcW w:w="1146" w:type="dxa"/>
          </w:tcPr>
          <w:p w14:paraId="6ECB7F48" w14:textId="77777777" w:rsidR="00A06F9D" w:rsidRPr="00431041" w:rsidRDefault="00A06F9D" w:rsidP="00B94B0B">
            <w:pPr>
              <w:pStyle w:val="A-TableText"/>
              <w:tabs>
                <w:tab w:val="left" w:pos="567"/>
              </w:tabs>
              <w:spacing w:line="260" w:lineRule="exact"/>
              <w:rPr>
                <w:sz w:val="20"/>
                <w:lang w:val="et-EE"/>
              </w:rPr>
            </w:pPr>
            <w:r w:rsidRPr="00431041">
              <w:rPr>
                <w:sz w:val="20"/>
                <w:lang w:val="et-EE"/>
              </w:rPr>
              <w:t>98 : 136 (72)</w:t>
            </w:r>
          </w:p>
        </w:tc>
        <w:tc>
          <w:tcPr>
            <w:tcW w:w="1207" w:type="dxa"/>
          </w:tcPr>
          <w:p w14:paraId="0FDED8FB" w14:textId="77777777" w:rsidR="00A06F9D" w:rsidRPr="00431041" w:rsidRDefault="00A06F9D" w:rsidP="00B94B0B">
            <w:pPr>
              <w:pStyle w:val="A-TableText"/>
              <w:tabs>
                <w:tab w:val="left" w:pos="567"/>
              </w:tabs>
              <w:spacing w:line="260" w:lineRule="exact"/>
              <w:rPr>
                <w:sz w:val="20"/>
                <w:lang w:val="et-EE"/>
              </w:rPr>
            </w:pPr>
            <w:r w:rsidRPr="00431041">
              <w:rPr>
                <w:sz w:val="20"/>
                <w:lang w:val="et-EE"/>
              </w:rPr>
              <w:t>112 : 129 (87)</w:t>
            </w:r>
          </w:p>
        </w:tc>
        <w:tc>
          <w:tcPr>
            <w:tcW w:w="1146" w:type="dxa"/>
          </w:tcPr>
          <w:p w14:paraId="7336D758" w14:textId="77777777" w:rsidR="00A06F9D" w:rsidRPr="00431041" w:rsidRDefault="00A06F9D" w:rsidP="00B94B0B">
            <w:pPr>
              <w:pStyle w:val="A-TableText"/>
              <w:tabs>
                <w:tab w:val="left" w:pos="567"/>
              </w:tabs>
              <w:spacing w:line="260" w:lineRule="exact"/>
              <w:rPr>
                <w:sz w:val="20"/>
                <w:lang w:val="et-EE"/>
              </w:rPr>
            </w:pPr>
            <w:r w:rsidRPr="00431041">
              <w:rPr>
                <w:sz w:val="20"/>
                <w:lang w:val="et-EE"/>
              </w:rPr>
              <w:t xml:space="preserve">49 : 74 (66) </w:t>
            </w:r>
          </w:p>
        </w:tc>
        <w:tc>
          <w:tcPr>
            <w:tcW w:w="1231" w:type="dxa"/>
          </w:tcPr>
          <w:p w14:paraId="19F033B9" w14:textId="77777777" w:rsidR="00A06F9D" w:rsidRPr="00431041" w:rsidRDefault="00A06F9D" w:rsidP="00B94B0B">
            <w:pPr>
              <w:pStyle w:val="A-TableText"/>
              <w:tabs>
                <w:tab w:val="left" w:pos="567"/>
              </w:tabs>
              <w:spacing w:line="260" w:lineRule="exact"/>
              <w:rPr>
                <w:sz w:val="20"/>
                <w:lang w:val="et-EE"/>
              </w:rPr>
            </w:pPr>
            <w:r w:rsidRPr="00431041">
              <w:rPr>
                <w:sz w:val="20"/>
                <w:lang w:val="et-EE"/>
              </w:rPr>
              <w:t xml:space="preserve">50 : 62 (81) </w:t>
            </w:r>
            <w:r w:rsidRPr="00431041">
              <w:rPr>
                <w:sz w:val="20"/>
                <w:vertAlign w:val="superscript"/>
                <w:lang w:val="et-EE"/>
              </w:rPr>
              <w:t>c</w:t>
            </w:r>
          </w:p>
        </w:tc>
        <w:tc>
          <w:tcPr>
            <w:tcW w:w="1263" w:type="dxa"/>
          </w:tcPr>
          <w:p w14:paraId="2EFCF149" w14:textId="77777777" w:rsidR="00A06F9D" w:rsidRPr="00431041" w:rsidRDefault="00A06F9D" w:rsidP="00B94B0B">
            <w:pPr>
              <w:pStyle w:val="A-TableText"/>
              <w:tabs>
                <w:tab w:val="left" w:pos="567"/>
              </w:tabs>
              <w:spacing w:line="260" w:lineRule="exact"/>
              <w:ind w:left="113" w:right="113"/>
              <w:rPr>
                <w:sz w:val="20"/>
                <w:lang w:val="et-EE"/>
              </w:rPr>
            </w:pPr>
            <w:r w:rsidRPr="00431041">
              <w:rPr>
                <w:sz w:val="20"/>
                <w:lang w:val="et-EE"/>
              </w:rPr>
              <w:t>45 : 57 (79)</w:t>
            </w:r>
          </w:p>
        </w:tc>
        <w:tc>
          <w:tcPr>
            <w:tcW w:w="1274" w:type="dxa"/>
            <w:tcBorders>
              <w:right w:val="single" w:sz="4" w:space="0" w:color="000000"/>
            </w:tcBorders>
          </w:tcPr>
          <w:p w14:paraId="38C15663" w14:textId="77777777" w:rsidR="00A06F9D" w:rsidRPr="00431041" w:rsidRDefault="00A06F9D" w:rsidP="00B94B0B">
            <w:pPr>
              <w:pStyle w:val="A-TableText"/>
              <w:tabs>
                <w:tab w:val="left" w:pos="567"/>
              </w:tabs>
              <w:spacing w:line="260" w:lineRule="exact"/>
              <w:ind w:left="113" w:right="113"/>
              <w:rPr>
                <w:sz w:val="20"/>
                <w:lang w:val="et-EE"/>
              </w:rPr>
            </w:pPr>
            <w:r w:rsidRPr="00431041">
              <w:rPr>
                <w:sz w:val="20"/>
                <w:lang w:val="et-EE"/>
              </w:rPr>
              <w:t>57 : 61 (93)</w:t>
            </w:r>
          </w:p>
        </w:tc>
      </w:tr>
      <w:tr w:rsidR="00A06F9D" w:rsidRPr="00431041" w14:paraId="7CA269BC" w14:textId="77777777" w:rsidTr="00B94B0B">
        <w:trPr>
          <w:cantSplit/>
        </w:trPr>
        <w:tc>
          <w:tcPr>
            <w:tcW w:w="1376" w:type="dxa"/>
            <w:tcBorders>
              <w:left w:val="single" w:sz="4" w:space="0" w:color="000000"/>
            </w:tcBorders>
          </w:tcPr>
          <w:p w14:paraId="0331AF89" w14:textId="77777777" w:rsidR="00A06F9D" w:rsidRPr="00431041" w:rsidRDefault="00A06F9D" w:rsidP="00B94B0B">
            <w:pPr>
              <w:pStyle w:val="A-TableText"/>
              <w:tabs>
                <w:tab w:val="left" w:pos="567"/>
              </w:tabs>
              <w:spacing w:line="260" w:lineRule="exact"/>
              <w:rPr>
                <w:sz w:val="20"/>
                <w:lang w:val="et-EE"/>
              </w:rPr>
            </w:pPr>
            <w:r w:rsidRPr="00431041">
              <w:rPr>
                <w:sz w:val="20"/>
                <w:lang w:val="et-EE"/>
              </w:rPr>
              <w:t>Aja mediaan (kuud) (95% CI)</w:t>
            </w:r>
          </w:p>
        </w:tc>
        <w:tc>
          <w:tcPr>
            <w:tcW w:w="1146" w:type="dxa"/>
          </w:tcPr>
          <w:p w14:paraId="2427BDC3" w14:textId="77777777" w:rsidR="00A06F9D" w:rsidRPr="00431041" w:rsidRDefault="00A06F9D" w:rsidP="00B94B0B">
            <w:pPr>
              <w:pStyle w:val="A-TableText"/>
              <w:tabs>
                <w:tab w:val="left" w:pos="567"/>
              </w:tabs>
              <w:spacing w:line="260" w:lineRule="exact"/>
              <w:rPr>
                <w:sz w:val="20"/>
                <w:lang w:val="et-EE"/>
              </w:rPr>
            </w:pPr>
            <w:r w:rsidRPr="00431041">
              <w:rPr>
                <w:sz w:val="20"/>
                <w:lang w:val="et-EE"/>
              </w:rPr>
              <w:t>29,8</w:t>
            </w:r>
          </w:p>
          <w:p w14:paraId="23A7B504" w14:textId="77777777" w:rsidR="00A06F9D" w:rsidRPr="00431041" w:rsidRDefault="00A06F9D" w:rsidP="00B94B0B">
            <w:pPr>
              <w:pStyle w:val="A-TableText"/>
              <w:tabs>
                <w:tab w:val="left" w:pos="567"/>
              </w:tabs>
              <w:spacing w:line="260" w:lineRule="exact"/>
              <w:rPr>
                <w:sz w:val="20"/>
                <w:lang w:val="et-EE"/>
              </w:rPr>
            </w:pPr>
            <w:r w:rsidRPr="00431041">
              <w:rPr>
                <w:sz w:val="20"/>
                <w:lang w:val="et-EE"/>
              </w:rPr>
              <w:t>(26,9…35,7)</w:t>
            </w:r>
          </w:p>
        </w:tc>
        <w:tc>
          <w:tcPr>
            <w:tcW w:w="1207" w:type="dxa"/>
          </w:tcPr>
          <w:p w14:paraId="73D81665" w14:textId="77777777" w:rsidR="00A06F9D" w:rsidRPr="00431041" w:rsidRDefault="00A06F9D" w:rsidP="00B94B0B">
            <w:pPr>
              <w:pStyle w:val="A-TableText"/>
              <w:tabs>
                <w:tab w:val="left" w:pos="567"/>
              </w:tabs>
              <w:spacing w:line="260" w:lineRule="exact"/>
              <w:rPr>
                <w:sz w:val="20"/>
                <w:lang w:val="et-EE"/>
              </w:rPr>
            </w:pPr>
            <w:r w:rsidRPr="00431041">
              <w:rPr>
                <w:sz w:val="20"/>
                <w:lang w:val="et-EE"/>
              </w:rPr>
              <w:t>27,8</w:t>
            </w:r>
          </w:p>
          <w:p w14:paraId="43E00685" w14:textId="77777777" w:rsidR="00A06F9D" w:rsidRPr="00431041" w:rsidRDefault="00A06F9D" w:rsidP="00B94B0B">
            <w:pPr>
              <w:pStyle w:val="A-TableText"/>
              <w:tabs>
                <w:tab w:val="left" w:pos="567"/>
              </w:tabs>
              <w:spacing w:line="260" w:lineRule="exact"/>
              <w:rPr>
                <w:sz w:val="20"/>
                <w:lang w:val="et-EE"/>
              </w:rPr>
            </w:pPr>
            <w:r w:rsidRPr="00431041">
              <w:rPr>
                <w:sz w:val="20"/>
                <w:lang w:val="et-EE"/>
              </w:rPr>
              <w:t>(24,9…33,7)</w:t>
            </w:r>
          </w:p>
        </w:tc>
        <w:tc>
          <w:tcPr>
            <w:tcW w:w="1146" w:type="dxa"/>
          </w:tcPr>
          <w:p w14:paraId="0466F077" w14:textId="77777777" w:rsidR="00A06F9D" w:rsidRPr="00431041" w:rsidRDefault="00A06F9D" w:rsidP="00B94B0B">
            <w:pPr>
              <w:pStyle w:val="A-TableText"/>
              <w:tabs>
                <w:tab w:val="left" w:pos="567"/>
              </w:tabs>
              <w:spacing w:line="260" w:lineRule="exact"/>
              <w:rPr>
                <w:sz w:val="20"/>
                <w:lang w:val="et-EE"/>
              </w:rPr>
            </w:pPr>
            <w:r w:rsidRPr="00431041">
              <w:rPr>
                <w:sz w:val="20"/>
                <w:lang w:val="et-EE"/>
              </w:rPr>
              <w:t>34,9</w:t>
            </w:r>
          </w:p>
          <w:p w14:paraId="7C23B807" w14:textId="77777777" w:rsidR="00A06F9D" w:rsidRPr="00431041" w:rsidRDefault="00A06F9D" w:rsidP="00B94B0B">
            <w:pPr>
              <w:pStyle w:val="A-TableText"/>
              <w:tabs>
                <w:tab w:val="left" w:pos="567"/>
              </w:tabs>
              <w:spacing w:line="260" w:lineRule="exact"/>
              <w:rPr>
                <w:sz w:val="20"/>
                <w:lang w:val="et-EE"/>
              </w:rPr>
            </w:pPr>
            <w:r w:rsidRPr="00431041">
              <w:rPr>
                <w:sz w:val="20"/>
                <w:lang w:val="et-EE"/>
              </w:rPr>
              <w:t>(29,2…54,6)</w:t>
            </w:r>
          </w:p>
        </w:tc>
        <w:tc>
          <w:tcPr>
            <w:tcW w:w="1231" w:type="dxa"/>
          </w:tcPr>
          <w:p w14:paraId="0157EA98" w14:textId="77777777" w:rsidR="00A06F9D" w:rsidRPr="00431041" w:rsidRDefault="00A06F9D" w:rsidP="00B94B0B">
            <w:pPr>
              <w:pStyle w:val="A-TableText"/>
              <w:tabs>
                <w:tab w:val="left" w:pos="567"/>
              </w:tabs>
              <w:spacing w:line="260" w:lineRule="exact"/>
              <w:rPr>
                <w:sz w:val="20"/>
                <w:lang w:val="et-EE"/>
              </w:rPr>
            </w:pPr>
            <w:r w:rsidRPr="00431041">
              <w:rPr>
                <w:sz w:val="20"/>
                <w:lang w:val="et-EE"/>
              </w:rPr>
              <w:t>30,2</w:t>
            </w:r>
          </w:p>
          <w:p w14:paraId="24CF7B0C" w14:textId="77777777" w:rsidR="00A06F9D" w:rsidRPr="00431041" w:rsidRDefault="00A06F9D" w:rsidP="00B94B0B">
            <w:pPr>
              <w:pStyle w:val="A-TableText"/>
              <w:tabs>
                <w:tab w:val="left" w:pos="567"/>
              </w:tabs>
              <w:spacing w:line="260" w:lineRule="exact"/>
              <w:rPr>
                <w:sz w:val="20"/>
                <w:lang w:val="et-EE"/>
              </w:rPr>
            </w:pPr>
            <w:r w:rsidRPr="00431041">
              <w:rPr>
                <w:sz w:val="20"/>
                <w:lang w:val="et-EE"/>
              </w:rPr>
              <w:t>(23,1…40,7)</w:t>
            </w:r>
          </w:p>
        </w:tc>
        <w:tc>
          <w:tcPr>
            <w:tcW w:w="1263" w:type="dxa"/>
          </w:tcPr>
          <w:p w14:paraId="46B04D2F" w14:textId="77777777" w:rsidR="00A06F9D" w:rsidRPr="00431041" w:rsidRDefault="00A06F9D" w:rsidP="00B94B0B">
            <w:pPr>
              <w:pStyle w:val="A-TableText"/>
              <w:tabs>
                <w:tab w:val="left" w:pos="567"/>
              </w:tabs>
              <w:spacing w:line="260" w:lineRule="exact"/>
              <w:ind w:left="113" w:right="113"/>
              <w:rPr>
                <w:sz w:val="20"/>
                <w:lang w:val="et-EE"/>
              </w:rPr>
            </w:pPr>
            <w:r w:rsidRPr="00431041">
              <w:rPr>
                <w:sz w:val="20"/>
                <w:lang w:val="et-EE"/>
              </w:rPr>
              <w:t>24,5</w:t>
            </w:r>
          </w:p>
          <w:p w14:paraId="748DD089" w14:textId="77777777" w:rsidR="00A06F9D" w:rsidRPr="00431041" w:rsidRDefault="00A06F9D" w:rsidP="00B94B0B">
            <w:pPr>
              <w:pStyle w:val="A-TableText"/>
              <w:tabs>
                <w:tab w:val="left" w:pos="567"/>
              </w:tabs>
              <w:spacing w:line="260" w:lineRule="exact"/>
              <w:ind w:left="113" w:right="113"/>
              <w:rPr>
                <w:sz w:val="20"/>
                <w:lang w:val="et-EE"/>
              </w:rPr>
            </w:pPr>
            <w:r w:rsidRPr="00431041">
              <w:rPr>
                <w:sz w:val="20"/>
                <w:lang w:val="et-EE"/>
              </w:rPr>
              <w:t>(19,8…35,0)</w:t>
            </w:r>
          </w:p>
        </w:tc>
        <w:tc>
          <w:tcPr>
            <w:tcW w:w="1274" w:type="dxa"/>
            <w:tcBorders>
              <w:right w:val="single" w:sz="4" w:space="0" w:color="000000"/>
            </w:tcBorders>
          </w:tcPr>
          <w:p w14:paraId="7F8612CC" w14:textId="77777777" w:rsidR="00A06F9D" w:rsidRPr="00431041" w:rsidRDefault="00A06F9D" w:rsidP="00B94B0B">
            <w:pPr>
              <w:pStyle w:val="A-TableText"/>
              <w:tabs>
                <w:tab w:val="left" w:pos="567"/>
              </w:tabs>
              <w:spacing w:line="260" w:lineRule="exact"/>
              <w:ind w:left="113" w:right="113"/>
              <w:rPr>
                <w:sz w:val="20"/>
                <w:lang w:val="et-EE"/>
              </w:rPr>
            </w:pPr>
            <w:r w:rsidRPr="00431041">
              <w:rPr>
                <w:sz w:val="20"/>
                <w:lang w:val="et-EE"/>
              </w:rPr>
              <w:t>26,6</w:t>
            </w:r>
          </w:p>
          <w:p w14:paraId="558C2634" w14:textId="77777777" w:rsidR="00A06F9D" w:rsidRPr="00431041" w:rsidRDefault="00A06F9D" w:rsidP="00B94B0B">
            <w:pPr>
              <w:pStyle w:val="A-TableText"/>
              <w:tabs>
                <w:tab w:val="left" w:pos="567"/>
              </w:tabs>
              <w:spacing w:line="260" w:lineRule="exact"/>
              <w:ind w:left="113" w:right="113"/>
              <w:rPr>
                <w:sz w:val="20"/>
                <w:lang w:val="et-EE"/>
              </w:rPr>
            </w:pPr>
            <w:r w:rsidRPr="00431041">
              <w:rPr>
                <w:sz w:val="20"/>
                <w:lang w:val="et-EE"/>
              </w:rPr>
              <w:t>(23,1…32,5)</w:t>
            </w:r>
          </w:p>
        </w:tc>
      </w:tr>
      <w:tr w:rsidR="00A06F9D" w:rsidRPr="00431041" w14:paraId="070B2DCD" w14:textId="77777777" w:rsidTr="00B94B0B">
        <w:trPr>
          <w:cantSplit/>
        </w:trPr>
        <w:tc>
          <w:tcPr>
            <w:tcW w:w="1376" w:type="dxa"/>
            <w:tcBorders>
              <w:left w:val="single" w:sz="4" w:space="0" w:color="000000"/>
            </w:tcBorders>
          </w:tcPr>
          <w:p w14:paraId="7DBF511F" w14:textId="77777777" w:rsidR="00A06F9D" w:rsidRPr="00431041" w:rsidRDefault="00A06F9D" w:rsidP="00B94B0B">
            <w:pPr>
              <w:pStyle w:val="A-TableText"/>
              <w:tabs>
                <w:tab w:val="left" w:pos="567"/>
              </w:tabs>
              <w:spacing w:line="260" w:lineRule="exact"/>
              <w:rPr>
                <w:sz w:val="20"/>
                <w:lang w:val="et-EE"/>
              </w:rPr>
            </w:pPr>
            <w:r w:rsidRPr="00431041">
              <w:rPr>
                <w:sz w:val="20"/>
                <w:lang w:val="et-EE"/>
              </w:rPr>
              <w:t>HR (95% CI)</w:t>
            </w:r>
            <w:r w:rsidRPr="00431041">
              <w:rPr>
                <w:sz w:val="20"/>
                <w:vertAlign w:val="superscript"/>
                <w:lang w:val="et-EE"/>
              </w:rPr>
              <w:t>b</w:t>
            </w:r>
          </w:p>
        </w:tc>
        <w:tc>
          <w:tcPr>
            <w:tcW w:w="2353" w:type="dxa"/>
            <w:gridSpan w:val="2"/>
          </w:tcPr>
          <w:p w14:paraId="2F980DF8" w14:textId="77777777" w:rsidR="00A06F9D" w:rsidRPr="00431041" w:rsidRDefault="00A06F9D" w:rsidP="00B94B0B">
            <w:pPr>
              <w:pStyle w:val="A-TableText"/>
              <w:tabs>
                <w:tab w:val="left" w:pos="567"/>
              </w:tabs>
              <w:spacing w:line="260" w:lineRule="exact"/>
              <w:rPr>
                <w:sz w:val="20"/>
                <w:lang w:val="et-EE"/>
              </w:rPr>
            </w:pPr>
            <w:r w:rsidRPr="00431041">
              <w:rPr>
                <w:sz w:val="20"/>
                <w:lang w:val="et-EE"/>
              </w:rPr>
              <w:t>0,73 (0,55…0,95)</w:t>
            </w:r>
          </w:p>
        </w:tc>
        <w:tc>
          <w:tcPr>
            <w:tcW w:w="2377" w:type="dxa"/>
            <w:gridSpan w:val="2"/>
          </w:tcPr>
          <w:p w14:paraId="775CB8BC" w14:textId="77777777" w:rsidR="00A06F9D" w:rsidRPr="00431041" w:rsidRDefault="00A06F9D" w:rsidP="00B94B0B">
            <w:pPr>
              <w:pStyle w:val="A-TableText"/>
              <w:tabs>
                <w:tab w:val="left" w:pos="567"/>
              </w:tabs>
              <w:spacing w:line="260" w:lineRule="exact"/>
              <w:rPr>
                <w:sz w:val="20"/>
                <w:lang w:val="et-EE"/>
              </w:rPr>
            </w:pPr>
            <w:r w:rsidRPr="00431041">
              <w:rPr>
                <w:sz w:val="20"/>
                <w:lang w:val="et-EE"/>
              </w:rPr>
              <w:t>0,62 (0,42…0,93)</w:t>
            </w:r>
          </w:p>
        </w:tc>
        <w:tc>
          <w:tcPr>
            <w:tcW w:w="2537" w:type="dxa"/>
            <w:gridSpan w:val="2"/>
            <w:tcBorders>
              <w:right w:val="single" w:sz="4" w:space="0" w:color="000000"/>
            </w:tcBorders>
          </w:tcPr>
          <w:p w14:paraId="3B27F5BD" w14:textId="77777777" w:rsidR="00A06F9D" w:rsidRPr="00431041" w:rsidRDefault="00A06F9D" w:rsidP="00B94B0B">
            <w:pPr>
              <w:pStyle w:val="A-TableText"/>
              <w:tabs>
                <w:tab w:val="left" w:pos="567"/>
              </w:tabs>
              <w:spacing w:line="260" w:lineRule="exact"/>
              <w:ind w:left="113" w:right="113"/>
              <w:rPr>
                <w:sz w:val="20"/>
                <w:lang w:val="et-EE"/>
              </w:rPr>
            </w:pPr>
            <w:r w:rsidRPr="00431041">
              <w:rPr>
                <w:sz w:val="20"/>
                <w:lang w:val="et-EE"/>
              </w:rPr>
              <w:t>0,84 (0,57…1,25)</w:t>
            </w:r>
          </w:p>
        </w:tc>
      </w:tr>
      <w:tr w:rsidR="00A06F9D" w:rsidRPr="00431041" w14:paraId="26B82022" w14:textId="77777777" w:rsidTr="00B94B0B">
        <w:trPr>
          <w:cantSplit/>
        </w:trPr>
        <w:tc>
          <w:tcPr>
            <w:tcW w:w="1376" w:type="dxa"/>
            <w:tcBorders>
              <w:left w:val="single" w:sz="4" w:space="0" w:color="000000"/>
              <w:bottom w:val="single" w:sz="4" w:space="0" w:color="000000"/>
            </w:tcBorders>
          </w:tcPr>
          <w:p w14:paraId="52E8D8A7" w14:textId="6219B350" w:rsidR="00A06F9D" w:rsidRPr="00431041" w:rsidRDefault="005E7141" w:rsidP="00B94B0B">
            <w:pPr>
              <w:pStyle w:val="A-TableText"/>
              <w:tabs>
                <w:tab w:val="left" w:pos="567"/>
              </w:tabs>
              <w:spacing w:line="260" w:lineRule="exact"/>
              <w:rPr>
                <w:sz w:val="20"/>
                <w:lang w:val="et-EE"/>
              </w:rPr>
            </w:pPr>
            <w:r w:rsidRPr="00431041">
              <w:rPr>
                <w:sz w:val="20"/>
                <w:lang w:val="et-EE"/>
              </w:rPr>
              <w:t>p-</w:t>
            </w:r>
            <w:r w:rsidR="00A06F9D" w:rsidRPr="00431041">
              <w:rPr>
                <w:sz w:val="20"/>
                <w:lang w:val="et-EE"/>
              </w:rPr>
              <w:t>väärtus* (2</w:t>
            </w:r>
            <w:r w:rsidR="00A06F9D" w:rsidRPr="00431041">
              <w:rPr>
                <w:sz w:val="20"/>
                <w:lang w:val="et-EE"/>
              </w:rPr>
              <w:noBreakHyphen/>
              <w:t>poolne)</w:t>
            </w:r>
          </w:p>
        </w:tc>
        <w:tc>
          <w:tcPr>
            <w:tcW w:w="2353" w:type="dxa"/>
            <w:gridSpan w:val="2"/>
            <w:tcBorders>
              <w:bottom w:val="single" w:sz="4" w:space="0" w:color="000000"/>
            </w:tcBorders>
          </w:tcPr>
          <w:p w14:paraId="49CC6DF0" w14:textId="77777777" w:rsidR="00A06F9D" w:rsidRPr="00431041" w:rsidRDefault="00A06F9D" w:rsidP="00B94B0B">
            <w:pPr>
              <w:pStyle w:val="A-TableText"/>
              <w:tabs>
                <w:tab w:val="left" w:pos="567"/>
              </w:tabs>
              <w:spacing w:line="260" w:lineRule="exact"/>
              <w:rPr>
                <w:sz w:val="20"/>
                <w:lang w:val="et-EE"/>
              </w:rPr>
            </w:pPr>
            <w:r w:rsidRPr="00431041">
              <w:rPr>
                <w:sz w:val="20"/>
                <w:lang w:val="et-EE"/>
              </w:rPr>
              <w:t>p = 0,02138</w:t>
            </w:r>
          </w:p>
        </w:tc>
        <w:tc>
          <w:tcPr>
            <w:tcW w:w="2377" w:type="dxa"/>
            <w:gridSpan w:val="2"/>
            <w:tcBorders>
              <w:bottom w:val="single" w:sz="4" w:space="0" w:color="000000"/>
            </w:tcBorders>
          </w:tcPr>
          <w:p w14:paraId="42A25FE9" w14:textId="77777777" w:rsidR="00A06F9D" w:rsidRPr="00431041" w:rsidRDefault="00A06F9D" w:rsidP="00B94B0B">
            <w:pPr>
              <w:pStyle w:val="A-TableText"/>
              <w:tabs>
                <w:tab w:val="left" w:pos="567"/>
              </w:tabs>
              <w:spacing w:line="260" w:lineRule="exact"/>
              <w:rPr>
                <w:sz w:val="20"/>
                <w:lang w:val="et-EE"/>
              </w:rPr>
            </w:pPr>
            <w:r w:rsidRPr="00431041">
              <w:rPr>
                <w:sz w:val="20"/>
                <w:lang w:val="et-EE"/>
              </w:rPr>
              <w:t>p = 0,02140</w:t>
            </w:r>
          </w:p>
        </w:tc>
        <w:tc>
          <w:tcPr>
            <w:tcW w:w="2537" w:type="dxa"/>
            <w:gridSpan w:val="2"/>
            <w:tcBorders>
              <w:bottom w:val="single" w:sz="4" w:space="0" w:color="000000"/>
              <w:right w:val="single" w:sz="4" w:space="0" w:color="000000"/>
            </w:tcBorders>
          </w:tcPr>
          <w:p w14:paraId="6A4651AC" w14:textId="77777777" w:rsidR="00A06F9D" w:rsidRPr="00431041" w:rsidRDefault="00A06F9D" w:rsidP="00B94B0B">
            <w:pPr>
              <w:pStyle w:val="A-TableText"/>
              <w:tabs>
                <w:tab w:val="left" w:pos="567"/>
              </w:tabs>
              <w:spacing w:line="260" w:lineRule="exact"/>
              <w:ind w:left="113" w:right="113"/>
              <w:rPr>
                <w:sz w:val="20"/>
                <w:lang w:val="et-EE"/>
              </w:rPr>
            </w:pPr>
            <w:r w:rsidRPr="00431041">
              <w:rPr>
                <w:sz w:val="20"/>
                <w:lang w:val="et-EE"/>
              </w:rPr>
              <w:t>p = 0,39749</w:t>
            </w:r>
          </w:p>
        </w:tc>
      </w:tr>
      <w:tr w:rsidR="00A06F9D" w:rsidRPr="00431041" w14:paraId="4D241C99" w14:textId="77777777" w:rsidTr="00B94B0B">
        <w:tblPrEx>
          <w:tblCellMar>
            <w:left w:w="108" w:type="dxa"/>
            <w:right w:w="108" w:type="dxa"/>
          </w:tblCellMar>
        </w:tblPrEx>
        <w:trPr>
          <w:cantSplit/>
        </w:trPr>
        <w:tc>
          <w:tcPr>
            <w:tcW w:w="8643" w:type="dxa"/>
            <w:gridSpan w:val="7"/>
            <w:tcBorders>
              <w:top w:val="single" w:sz="4" w:space="0" w:color="000000"/>
              <w:left w:val="single" w:sz="4" w:space="0" w:color="000000"/>
              <w:bottom w:val="single" w:sz="4" w:space="0" w:color="000000"/>
              <w:right w:val="single" w:sz="4" w:space="0" w:color="000000"/>
            </w:tcBorders>
            <w:shd w:val="clear" w:color="auto" w:fill="E7E6E6"/>
          </w:tcPr>
          <w:p w14:paraId="00B57A5E" w14:textId="77777777" w:rsidR="00A06F9D" w:rsidRPr="00431041" w:rsidRDefault="00A06F9D" w:rsidP="00B94B0B">
            <w:pPr>
              <w:pStyle w:val="A-TableText"/>
              <w:tabs>
                <w:tab w:val="left" w:pos="567"/>
              </w:tabs>
              <w:spacing w:line="260" w:lineRule="exact"/>
              <w:rPr>
                <w:sz w:val="20"/>
                <w:lang w:val="et-EE"/>
              </w:rPr>
            </w:pPr>
            <w:r w:rsidRPr="00431041">
              <w:rPr>
                <w:b/>
                <w:bCs/>
                <w:sz w:val="20"/>
                <w:lang w:val="et-EE"/>
              </w:rPr>
              <w:t>TFST – DCO 09. mai 2016</w:t>
            </w:r>
          </w:p>
        </w:tc>
      </w:tr>
      <w:tr w:rsidR="00A06F9D" w:rsidRPr="00431041" w14:paraId="7ECC8A5D" w14:textId="77777777" w:rsidTr="00B94B0B">
        <w:trPr>
          <w:cantSplit/>
        </w:trPr>
        <w:tc>
          <w:tcPr>
            <w:tcW w:w="1376" w:type="dxa"/>
            <w:tcBorders>
              <w:left w:val="single" w:sz="4" w:space="0" w:color="000000"/>
            </w:tcBorders>
          </w:tcPr>
          <w:p w14:paraId="7D69F91D" w14:textId="77777777" w:rsidR="00A06F9D" w:rsidRPr="00431041" w:rsidRDefault="00A06F9D" w:rsidP="00B94B0B">
            <w:pPr>
              <w:pStyle w:val="A-TableText"/>
              <w:tabs>
                <w:tab w:val="left" w:pos="567"/>
              </w:tabs>
              <w:spacing w:line="260" w:lineRule="exact"/>
              <w:rPr>
                <w:sz w:val="20"/>
                <w:lang w:val="et-EE"/>
              </w:rPr>
            </w:pPr>
            <w:r w:rsidRPr="00431041">
              <w:rPr>
                <w:sz w:val="20"/>
                <w:lang w:val="et-EE"/>
              </w:rPr>
              <w:t>Sündmuste arv: patsientide koguarv (%)</w:t>
            </w:r>
          </w:p>
        </w:tc>
        <w:tc>
          <w:tcPr>
            <w:tcW w:w="1146" w:type="dxa"/>
          </w:tcPr>
          <w:p w14:paraId="6586C98A" w14:textId="77777777" w:rsidR="00A06F9D" w:rsidRPr="00431041" w:rsidRDefault="00A06F9D" w:rsidP="00B94B0B">
            <w:pPr>
              <w:pStyle w:val="A-TableText"/>
              <w:tabs>
                <w:tab w:val="left" w:pos="567"/>
              </w:tabs>
              <w:spacing w:line="260" w:lineRule="exact"/>
              <w:rPr>
                <w:sz w:val="20"/>
                <w:lang w:val="et-EE"/>
              </w:rPr>
            </w:pPr>
            <w:r w:rsidRPr="00431041">
              <w:rPr>
                <w:sz w:val="20"/>
                <w:lang w:val="et-EE"/>
              </w:rPr>
              <w:t>106 : 136 (78)</w:t>
            </w:r>
          </w:p>
        </w:tc>
        <w:tc>
          <w:tcPr>
            <w:tcW w:w="1207" w:type="dxa"/>
          </w:tcPr>
          <w:p w14:paraId="7EEEA4A5" w14:textId="77777777" w:rsidR="00A06F9D" w:rsidRPr="00431041" w:rsidRDefault="00A06F9D" w:rsidP="00B94B0B">
            <w:pPr>
              <w:pStyle w:val="A-TableText"/>
              <w:tabs>
                <w:tab w:val="left" w:pos="567"/>
              </w:tabs>
              <w:spacing w:line="260" w:lineRule="exact"/>
              <w:rPr>
                <w:sz w:val="20"/>
                <w:lang w:val="et-EE"/>
              </w:rPr>
            </w:pPr>
            <w:r w:rsidRPr="00431041">
              <w:rPr>
                <w:sz w:val="20"/>
                <w:lang w:val="et-EE"/>
              </w:rPr>
              <w:t>124 : 128 (97)</w:t>
            </w:r>
          </w:p>
        </w:tc>
        <w:tc>
          <w:tcPr>
            <w:tcW w:w="1146" w:type="dxa"/>
          </w:tcPr>
          <w:p w14:paraId="242F5544" w14:textId="77777777" w:rsidR="00A06F9D" w:rsidRPr="00431041" w:rsidRDefault="00A06F9D" w:rsidP="00B94B0B">
            <w:pPr>
              <w:pStyle w:val="A-TableText"/>
              <w:tabs>
                <w:tab w:val="left" w:pos="567"/>
              </w:tabs>
              <w:spacing w:line="260" w:lineRule="exact"/>
              <w:rPr>
                <w:sz w:val="20"/>
                <w:lang w:val="et-EE"/>
              </w:rPr>
            </w:pPr>
            <w:r w:rsidRPr="00431041">
              <w:rPr>
                <w:sz w:val="20"/>
                <w:lang w:val="et-EE"/>
              </w:rPr>
              <w:t>55 : 74 (74)</w:t>
            </w:r>
          </w:p>
        </w:tc>
        <w:tc>
          <w:tcPr>
            <w:tcW w:w="1231" w:type="dxa"/>
          </w:tcPr>
          <w:p w14:paraId="46E6C6FA" w14:textId="77777777" w:rsidR="00A06F9D" w:rsidRPr="00431041" w:rsidRDefault="00A06F9D" w:rsidP="00B94B0B">
            <w:pPr>
              <w:pStyle w:val="A-TableText"/>
              <w:tabs>
                <w:tab w:val="left" w:pos="567"/>
              </w:tabs>
              <w:spacing w:line="260" w:lineRule="exact"/>
              <w:rPr>
                <w:sz w:val="20"/>
                <w:lang w:val="et-EE"/>
              </w:rPr>
            </w:pPr>
            <w:r w:rsidRPr="00431041">
              <w:rPr>
                <w:sz w:val="20"/>
                <w:lang w:val="et-EE"/>
              </w:rPr>
              <w:t>59 : 62 (95)</w:t>
            </w:r>
          </w:p>
        </w:tc>
        <w:tc>
          <w:tcPr>
            <w:tcW w:w="1263" w:type="dxa"/>
          </w:tcPr>
          <w:p w14:paraId="1E6C4448" w14:textId="77777777" w:rsidR="00A06F9D" w:rsidRPr="00431041" w:rsidRDefault="00A06F9D" w:rsidP="00B94B0B">
            <w:pPr>
              <w:pStyle w:val="A-TableText"/>
              <w:tabs>
                <w:tab w:val="left" w:pos="567"/>
              </w:tabs>
              <w:spacing w:line="260" w:lineRule="exact"/>
              <w:ind w:left="113" w:right="113"/>
              <w:rPr>
                <w:sz w:val="20"/>
                <w:lang w:val="et-EE"/>
              </w:rPr>
            </w:pPr>
            <w:r w:rsidRPr="00431041">
              <w:rPr>
                <w:sz w:val="20"/>
                <w:lang w:val="et-EE"/>
              </w:rPr>
              <w:t>47 : 57 (83)</w:t>
            </w:r>
          </w:p>
        </w:tc>
        <w:tc>
          <w:tcPr>
            <w:tcW w:w="1274" w:type="dxa"/>
            <w:tcBorders>
              <w:right w:val="single" w:sz="4" w:space="0" w:color="000000"/>
            </w:tcBorders>
          </w:tcPr>
          <w:p w14:paraId="3A84415E" w14:textId="77777777" w:rsidR="00A06F9D" w:rsidRPr="00431041" w:rsidRDefault="00A06F9D" w:rsidP="00B94B0B">
            <w:pPr>
              <w:pStyle w:val="A-TableText"/>
              <w:tabs>
                <w:tab w:val="left" w:pos="567"/>
              </w:tabs>
              <w:spacing w:line="260" w:lineRule="exact"/>
              <w:ind w:left="113" w:right="113"/>
              <w:rPr>
                <w:sz w:val="20"/>
                <w:lang w:val="et-EE"/>
              </w:rPr>
            </w:pPr>
            <w:r w:rsidRPr="00431041">
              <w:rPr>
                <w:sz w:val="20"/>
                <w:lang w:val="et-EE"/>
              </w:rPr>
              <w:t>60 : 61 (98)</w:t>
            </w:r>
          </w:p>
        </w:tc>
      </w:tr>
      <w:tr w:rsidR="00A06F9D" w:rsidRPr="00431041" w14:paraId="26EE76D3" w14:textId="77777777" w:rsidTr="00B94B0B">
        <w:trPr>
          <w:cantSplit/>
        </w:trPr>
        <w:tc>
          <w:tcPr>
            <w:tcW w:w="1376" w:type="dxa"/>
            <w:tcBorders>
              <w:left w:val="single" w:sz="4" w:space="0" w:color="000000"/>
            </w:tcBorders>
          </w:tcPr>
          <w:p w14:paraId="07E4FC1D" w14:textId="77777777" w:rsidR="00A06F9D" w:rsidRPr="00431041" w:rsidRDefault="00A06F9D" w:rsidP="00B94B0B">
            <w:pPr>
              <w:pStyle w:val="A-TableText"/>
              <w:tabs>
                <w:tab w:val="left" w:pos="567"/>
              </w:tabs>
              <w:spacing w:line="260" w:lineRule="exact"/>
              <w:rPr>
                <w:sz w:val="20"/>
                <w:lang w:val="et-EE"/>
              </w:rPr>
            </w:pPr>
            <w:r w:rsidRPr="00431041">
              <w:rPr>
                <w:sz w:val="20"/>
                <w:lang w:val="et-EE"/>
              </w:rPr>
              <w:t>Aja mediaan (kuud) (95% CI)</w:t>
            </w:r>
          </w:p>
        </w:tc>
        <w:tc>
          <w:tcPr>
            <w:tcW w:w="1146" w:type="dxa"/>
          </w:tcPr>
          <w:p w14:paraId="76A88E6B" w14:textId="77777777" w:rsidR="00A06F9D" w:rsidRPr="00431041" w:rsidRDefault="00A06F9D" w:rsidP="00B94B0B">
            <w:pPr>
              <w:pStyle w:val="A-TableText"/>
              <w:tabs>
                <w:tab w:val="left" w:pos="567"/>
              </w:tabs>
              <w:spacing w:line="260" w:lineRule="exact"/>
              <w:rPr>
                <w:sz w:val="20"/>
                <w:lang w:val="et-EE"/>
              </w:rPr>
            </w:pPr>
            <w:r w:rsidRPr="00431041">
              <w:rPr>
                <w:sz w:val="20"/>
                <w:lang w:val="et-EE"/>
              </w:rPr>
              <w:t>13,3</w:t>
            </w:r>
          </w:p>
          <w:p w14:paraId="3B6C8D51" w14:textId="77777777" w:rsidR="00A06F9D" w:rsidRPr="00431041" w:rsidRDefault="00A06F9D" w:rsidP="00B94B0B">
            <w:pPr>
              <w:pStyle w:val="A-TableText"/>
              <w:tabs>
                <w:tab w:val="left" w:pos="567"/>
              </w:tabs>
              <w:spacing w:line="260" w:lineRule="exact"/>
              <w:rPr>
                <w:sz w:val="20"/>
                <w:lang w:val="et-EE"/>
              </w:rPr>
            </w:pPr>
            <w:r w:rsidRPr="00431041">
              <w:rPr>
                <w:sz w:val="20"/>
                <w:lang w:val="et-EE"/>
              </w:rPr>
              <w:t>(11,3…15,7)</w:t>
            </w:r>
          </w:p>
        </w:tc>
        <w:tc>
          <w:tcPr>
            <w:tcW w:w="1207" w:type="dxa"/>
          </w:tcPr>
          <w:p w14:paraId="4E762C60" w14:textId="77777777" w:rsidR="00A06F9D" w:rsidRPr="00431041" w:rsidRDefault="00A06F9D" w:rsidP="00B94B0B">
            <w:pPr>
              <w:pStyle w:val="A-TableText"/>
              <w:tabs>
                <w:tab w:val="left" w:pos="567"/>
              </w:tabs>
              <w:spacing w:line="260" w:lineRule="exact"/>
              <w:rPr>
                <w:sz w:val="20"/>
                <w:lang w:val="et-EE"/>
              </w:rPr>
            </w:pPr>
            <w:r w:rsidRPr="00431041">
              <w:rPr>
                <w:sz w:val="20"/>
                <w:lang w:val="et-EE"/>
              </w:rPr>
              <w:t>6,7</w:t>
            </w:r>
          </w:p>
          <w:p w14:paraId="26913173" w14:textId="77777777" w:rsidR="00A06F9D" w:rsidRPr="00431041" w:rsidRDefault="00A06F9D" w:rsidP="00B94B0B">
            <w:pPr>
              <w:pStyle w:val="A-TableText"/>
              <w:tabs>
                <w:tab w:val="left" w:pos="567"/>
              </w:tabs>
              <w:spacing w:line="260" w:lineRule="exact"/>
              <w:rPr>
                <w:sz w:val="20"/>
                <w:lang w:val="et-EE"/>
              </w:rPr>
            </w:pPr>
            <w:r w:rsidRPr="00431041">
              <w:rPr>
                <w:sz w:val="20"/>
                <w:lang w:val="et-EE"/>
              </w:rPr>
              <w:t>(5,7…8,2)</w:t>
            </w:r>
          </w:p>
        </w:tc>
        <w:tc>
          <w:tcPr>
            <w:tcW w:w="1146" w:type="dxa"/>
          </w:tcPr>
          <w:p w14:paraId="2B22C2B3" w14:textId="77777777" w:rsidR="00A06F9D" w:rsidRPr="00431041" w:rsidRDefault="00A06F9D" w:rsidP="00B94B0B">
            <w:pPr>
              <w:pStyle w:val="A-TableText"/>
              <w:tabs>
                <w:tab w:val="left" w:pos="567"/>
              </w:tabs>
              <w:spacing w:line="260" w:lineRule="exact"/>
              <w:rPr>
                <w:sz w:val="20"/>
                <w:lang w:val="et-EE"/>
              </w:rPr>
            </w:pPr>
            <w:r w:rsidRPr="00431041">
              <w:rPr>
                <w:sz w:val="20"/>
                <w:lang w:val="et-EE"/>
              </w:rPr>
              <w:t>15,6</w:t>
            </w:r>
          </w:p>
          <w:p w14:paraId="6F941029" w14:textId="77777777" w:rsidR="00A06F9D" w:rsidRPr="00431041" w:rsidRDefault="00A06F9D" w:rsidP="00B94B0B">
            <w:pPr>
              <w:pStyle w:val="A-TableText"/>
              <w:tabs>
                <w:tab w:val="left" w:pos="567"/>
              </w:tabs>
              <w:spacing w:line="260" w:lineRule="exact"/>
              <w:rPr>
                <w:sz w:val="20"/>
                <w:lang w:val="et-EE"/>
              </w:rPr>
            </w:pPr>
            <w:r w:rsidRPr="00431041">
              <w:rPr>
                <w:sz w:val="20"/>
                <w:lang w:val="et-EE"/>
              </w:rPr>
              <w:t>(11,9…28,2)</w:t>
            </w:r>
          </w:p>
        </w:tc>
        <w:tc>
          <w:tcPr>
            <w:tcW w:w="1231" w:type="dxa"/>
          </w:tcPr>
          <w:p w14:paraId="1E3CEB82" w14:textId="77777777" w:rsidR="00A06F9D" w:rsidRPr="00431041" w:rsidRDefault="00A06F9D" w:rsidP="00B94B0B">
            <w:pPr>
              <w:pStyle w:val="A-TableText"/>
              <w:tabs>
                <w:tab w:val="left" w:pos="567"/>
              </w:tabs>
              <w:spacing w:line="260" w:lineRule="exact"/>
              <w:rPr>
                <w:sz w:val="20"/>
                <w:lang w:val="et-EE"/>
              </w:rPr>
            </w:pPr>
            <w:r w:rsidRPr="00431041">
              <w:rPr>
                <w:sz w:val="20"/>
                <w:lang w:val="et-EE"/>
              </w:rPr>
              <w:t>6,2</w:t>
            </w:r>
          </w:p>
          <w:p w14:paraId="2223A262" w14:textId="77777777" w:rsidR="00A06F9D" w:rsidRPr="00431041" w:rsidRDefault="00A06F9D" w:rsidP="00B94B0B">
            <w:pPr>
              <w:pStyle w:val="A-TableText"/>
              <w:tabs>
                <w:tab w:val="left" w:pos="567"/>
              </w:tabs>
              <w:spacing w:line="260" w:lineRule="exact"/>
              <w:rPr>
                <w:sz w:val="20"/>
                <w:lang w:val="et-EE"/>
              </w:rPr>
            </w:pPr>
            <w:r w:rsidRPr="00431041">
              <w:rPr>
                <w:sz w:val="20"/>
                <w:lang w:val="et-EE"/>
              </w:rPr>
              <w:t>(5,3…9,2)</w:t>
            </w:r>
          </w:p>
        </w:tc>
        <w:tc>
          <w:tcPr>
            <w:tcW w:w="1263" w:type="dxa"/>
          </w:tcPr>
          <w:p w14:paraId="4C19605E" w14:textId="77777777" w:rsidR="00A06F9D" w:rsidRPr="00431041" w:rsidRDefault="00A06F9D" w:rsidP="00B94B0B">
            <w:pPr>
              <w:pStyle w:val="A-TableText"/>
              <w:tabs>
                <w:tab w:val="left" w:pos="567"/>
              </w:tabs>
              <w:spacing w:line="260" w:lineRule="exact"/>
              <w:ind w:left="113" w:right="113"/>
              <w:rPr>
                <w:sz w:val="20"/>
                <w:lang w:val="et-EE"/>
              </w:rPr>
            </w:pPr>
            <w:r w:rsidRPr="00431041">
              <w:rPr>
                <w:sz w:val="20"/>
                <w:lang w:val="et-EE"/>
              </w:rPr>
              <w:t>12,9</w:t>
            </w:r>
          </w:p>
          <w:p w14:paraId="0492DD07" w14:textId="77777777" w:rsidR="00A06F9D" w:rsidRPr="00431041" w:rsidRDefault="00A06F9D" w:rsidP="00B94B0B">
            <w:pPr>
              <w:pStyle w:val="A-TableText"/>
              <w:tabs>
                <w:tab w:val="left" w:pos="567"/>
              </w:tabs>
              <w:spacing w:line="260" w:lineRule="exact"/>
              <w:ind w:left="113" w:right="113"/>
              <w:rPr>
                <w:sz w:val="20"/>
                <w:lang w:val="et-EE"/>
              </w:rPr>
            </w:pPr>
            <w:r w:rsidRPr="00431041">
              <w:rPr>
                <w:sz w:val="20"/>
                <w:lang w:val="et-EE"/>
              </w:rPr>
              <w:t>(7,8…15,3)</w:t>
            </w:r>
          </w:p>
        </w:tc>
        <w:tc>
          <w:tcPr>
            <w:tcW w:w="1274" w:type="dxa"/>
            <w:tcBorders>
              <w:right w:val="single" w:sz="4" w:space="0" w:color="000000"/>
            </w:tcBorders>
          </w:tcPr>
          <w:p w14:paraId="11361815" w14:textId="77777777" w:rsidR="00A06F9D" w:rsidRPr="00431041" w:rsidRDefault="00A06F9D" w:rsidP="00B94B0B">
            <w:pPr>
              <w:pStyle w:val="A-TableText"/>
              <w:tabs>
                <w:tab w:val="left" w:pos="567"/>
              </w:tabs>
              <w:spacing w:line="260" w:lineRule="exact"/>
              <w:ind w:left="113" w:right="113"/>
              <w:rPr>
                <w:sz w:val="20"/>
                <w:lang w:val="et-EE"/>
              </w:rPr>
            </w:pPr>
            <w:r w:rsidRPr="00431041">
              <w:rPr>
                <w:sz w:val="20"/>
                <w:lang w:val="et-EE"/>
              </w:rPr>
              <w:t>6,9</w:t>
            </w:r>
          </w:p>
          <w:p w14:paraId="63469C7E" w14:textId="77777777" w:rsidR="00A06F9D" w:rsidRPr="00431041" w:rsidRDefault="00A06F9D" w:rsidP="00B94B0B">
            <w:pPr>
              <w:pStyle w:val="A-TableText"/>
              <w:tabs>
                <w:tab w:val="left" w:pos="567"/>
              </w:tabs>
              <w:spacing w:line="260" w:lineRule="exact"/>
              <w:ind w:left="113" w:right="113"/>
              <w:rPr>
                <w:sz w:val="20"/>
                <w:lang w:val="et-EE"/>
              </w:rPr>
            </w:pPr>
            <w:r w:rsidRPr="00431041">
              <w:rPr>
                <w:sz w:val="20"/>
                <w:lang w:val="et-EE"/>
              </w:rPr>
              <w:t>(5,7…9,3)</w:t>
            </w:r>
          </w:p>
        </w:tc>
      </w:tr>
      <w:tr w:rsidR="00A06F9D" w:rsidRPr="00431041" w14:paraId="2EF63B5C" w14:textId="77777777" w:rsidTr="00B94B0B">
        <w:trPr>
          <w:cantSplit/>
        </w:trPr>
        <w:tc>
          <w:tcPr>
            <w:tcW w:w="1376" w:type="dxa"/>
            <w:tcBorders>
              <w:left w:val="single" w:sz="4" w:space="0" w:color="000000"/>
            </w:tcBorders>
          </w:tcPr>
          <w:p w14:paraId="25514975" w14:textId="77777777" w:rsidR="00A06F9D" w:rsidRPr="00431041" w:rsidRDefault="00A06F9D" w:rsidP="00B94B0B">
            <w:pPr>
              <w:pStyle w:val="A-TableText"/>
              <w:tabs>
                <w:tab w:val="left" w:pos="567"/>
              </w:tabs>
              <w:spacing w:line="260" w:lineRule="exact"/>
              <w:rPr>
                <w:sz w:val="20"/>
                <w:lang w:val="et-EE"/>
              </w:rPr>
            </w:pPr>
            <w:r w:rsidRPr="00431041">
              <w:rPr>
                <w:sz w:val="20"/>
                <w:lang w:val="et-EE"/>
              </w:rPr>
              <w:t>HR (95% CI)</w:t>
            </w:r>
            <w:r w:rsidRPr="00431041">
              <w:rPr>
                <w:sz w:val="20"/>
                <w:vertAlign w:val="superscript"/>
                <w:lang w:val="et-EE"/>
              </w:rPr>
              <w:t>b</w:t>
            </w:r>
          </w:p>
        </w:tc>
        <w:tc>
          <w:tcPr>
            <w:tcW w:w="2353" w:type="dxa"/>
            <w:gridSpan w:val="2"/>
          </w:tcPr>
          <w:p w14:paraId="3A7BC7F3" w14:textId="77777777" w:rsidR="00A06F9D" w:rsidRPr="00431041" w:rsidRDefault="00A06F9D" w:rsidP="00B94B0B">
            <w:pPr>
              <w:pStyle w:val="A-TableText"/>
              <w:tabs>
                <w:tab w:val="left" w:pos="567"/>
              </w:tabs>
              <w:spacing w:line="260" w:lineRule="exact"/>
              <w:rPr>
                <w:sz w:val="20"/>
                <w:lang w:val="et-EE"/>
              </w:rPr>
            </w:pPr>
            <w:r w:rsidRPr="00431041">
              <w:rPr>
                <w:sz w:val="20"/>
                <w:lang w:val="et-EE"/>
              </w:rPr>
              <w:t>0,39 (0,30…0,52)</w:t>
            </w:r>
          </w:p>
        </w:tc>
        <w:tc>
          <w:tcPr>
            <w:tcW w:w="2377" w:type="dxa"/>
            <w:gridSpan w:val="2"/>
          </w:tcPr>
          <w:p w14:paraId="39B282D4" w14:textId="77777777" w:rsidR="00A06F9D" w:rsidRPr="00431041" w:rsidRDefault="00A06F9D" w:rsidP="00B94B0B">
            <w:pPr>
              <w:pStyle w:val="A-TableText"/>
              <w:tabs>
                <w:tab w:val="left" w:pos="567"/>
              </w:tabs>
              <w:spacing w:line="260" w:lineRule="exact"/>
              <w:rPr>
                <w:sz w:val="20"/>
                <w:lang w:val="et-EE"/>
              </w:rPr>
            </w:pPr>
            <w:r w:rsidRPr="00431041">
              <w:rPr>
                <w:sz w:val="20"/>
                <w:lang w:val="et-EE"/>
              </w:rPr>
              <w:t>0,33 (0,22…0,49)</w:t>
            </w:r>
          </w:p>
        </w:tc>
        <w:tc>
          <w:tcPr>
            <w:tcW w:w="2537" w:type="dxa"/>
            <w:gridSpan w:val="2"/>
            <w:tcBorders>
              <w:right w:val="single" w:sz="4" w:space="0" w:color="000000"/>
            </w:tcBorders>
          </w:tcPr>
          <w:p w14:paraId="1051D8C8" w14:textId="77777777" w:rsidR="00A06F9D" w:rsidRPr="00431041" w:rsidRDefault="00A06F9D" w:rsidP="00B94B0B">
            <w:pPr>
              <w:pStyle w:val="A-TableText"/>
              <w:tabs>
                <w:tab w:val="left" w:pos="567"/>
              </w:tabs>
              <w:spacing w:line="260" w:lineRule="exact"/>
              <w:ind w:left="113" w:right="113"/>
              <w:rPr>
                <w:sz w:val="20"/>
                <w:lang w:val="et-EE"/>
              </w:rPr>
            </w:pPr>
            <w:r w:rsidRPr="00431041">
              <w:rPr>
                <w:sz w:val="20"/>
                <w:lang w:val="et-EE"/>
              </w:rPr>
              <w:t>0,45 (0,30…0,66)</w:t>
            </w:r>
          </w:p>
        </w:tc>
      </w:tr>
      <w:tr w:rsidR="00A06F9D" w:rsidRPr="00431041" w14:paraId="76B5658D" w14:textId="77777777" w:rsidTr="00B94B0B">
        <w:trPr>
          <w:cantSplit/>
        </w:trPr>
        <w:tc>
          <w:tcPr>
            <w:tcW w:w="1376" w:type="dxa"/>
            <w:tcBorders>
              <w:left w:val="single" w:sz="4" w:space="0" w:color="000000"/>
              <w:bottom w:val="single" w:sz="8" w:space="0" w:color="000000"/>
            </w:tcBorders>
          </w:tcPr>
          <w:p w14:paraId="375015EF" w14:textId="332A8C1A" w:rsidR="00A06F9D" w:rsidRPr="00431041" w:rsidRDefault="005E7141" w:rsidP="00B94B0B">
            <w:pPr>
              <w:pStyle w:val="A-TableText"/>
              <w:tabs>
                <w:tab w:val="left" w:pos="567"/>
              </w:tabs>
              <w:spacing w:line="260" w:lineRule="exact"/>
              <w:rPr>
                <w:sz w:val="20"/>
                <w:lang w:val="et-EE"/>
              </w:rPr>
            </w:pPr>
            <w:r w:rsidRPr="00431041">
              <w:rPr>
                <w:sz w:val="20"/>
                <w:lang w:val="et-EE"/>
              </w:rPr>
              <w:t>p-</w:t>
            </w:r>
            <w:r w:rsidR="00A06F9D" w:rsidRPr="00431041">
              <w:rPr>
                <w:sz w:val="20"/>
                <w:lang w:val="et-EE"/>
              </w:rPr>
              <w:t>väärtus* (2</w:t>
            </w:r>
            <w:r w:rsidR="00A06F9D" w:rsidRPr="00431041">
              <w:rPr>
                <w:sz w:val="20"/>
                <w:lang w:val="et-EE"/>
              </w:rPr>
              <w:noBreakHyphen/>
              <w:t>poolne)</w:t>
            </w:r>
          </w:p>
        </w:tc>
        <w:tc>
          <w:tcPr>
            <w:tcW w:w="2353" w:type="dxa"/>
            <w:gridSpan w:val="2"/>
            <w:tcBorders>
              <w:bottom w:val="single" w:sz="8" w:space="0" w:color="000000"/>
            </w:tcBorders>
          </w:tcPr>
          <w:p w14:paraId="16663FAD" w14:textId="77777777" w:rsidR="00A06F9D" w:rsidRPr="00431041" w:rsidRDefault="00A06F9D" w:rsidP="00B94B0B">
            <w:pPr>
              <w:pStyle w:val="A-TableText"/>
              <w:tabs>
                <w:tab w:val="left" w:pos="567"/>
              </w:tabs>
              <w:spacing w:line="260" w:lineRule="exact"/>
              <w:rPr>
                <w:sz w:val="20"/>
                <w:lang w:val="et-EE"/>
              </w:rPr>
            </w:pPr>
            <w:r w:rsidRPr="00431041">
              <w:rPr>
                <w:sz w:val="20"/>
                <w:lang w:val="et-EE"/>
              </w:rPr>
              <w:t>p &lt; 0,00001</w:t>
            </w:r>
          </w:p>
        </w:tc>
        <w:tc>
          <w:tcPr>
            <w:tcW w:w="2377" w:type="dxa"/>
            <w:gridSpan w:val="2"/>
            <w:tcBorders>
              <w:bottom w:val="single" w:sz="8" w:space="0" w:color="000000"/>
            </w:tcBorders>
          </w:tcPr>
          <w:p w14:paraId="6BA59F1F" w14:textId="77777777" w:rsidR="00A06F9D" w:rsidRPr="00431041" w:rsidRDefault="00A06F9D" w:rsidP="00B94B0B">
            <w:pPr>
              <w:pStyle w:val="A-TableText"/>
              <w:tabs>
                <w:tab w:val="left" w:pos="567"/>
              </w:tabs>
              <w:spacing w:line="260" w:lineRule="exact"/>
              <w:rPr>
                <w:sz w:val="20"/>
                <w:lang w:val="et-EE"/>
              </w:rPr>
            </w:pPr>
            <w:r w:rsidRPr="00431041">
              <w:rPr>
                <w:sz w:val="20"/>
                <w:lang w:val="et-EE"/>
              </w:rPr>
              <w:t>p &lt; 0,00001</w:t>
            </w:r>
          </w:p>
        </w:tc>
        <w:tc>
          <w:tcPr>
            <w:tcW w:w="2537" w:type="dxa"/>
            <w:gridSpan w:val="2"/>
            <w:tcBorders>
              <w:bottom w:val="single" w:sz="8" w:space="0" w:color="000000"/>
              <w:right w:val="single" w:sz="4" w:space="0" w:color="000000"/>
            </w:tcBorders>
          </w:tcPr>
          <w:p w14:paraId="4BD648D8" w14:textId="77777777" w:rsidR="00A06F9D" w:rsidRPr="00431041" w:rsidRDefault="00A06F9D" w:rsidP="00B94B0B">
            <w:pPr>
              <w:pStyle w:val="A-TableText"/>
              <w:tabs>
                <w:tab w:val="left" w:pos="567"/>
              </w:tabs>
              <w:spacing w:line="260" w:lineRule="exact"/>
              <w:ind w:left="113" w:right="113"/>
              <w:rPr>
                <w:sz w:val="20"/>
                <w:lang w:val="et-EE"/>
              </w:rPr>
            </w:pPr>
            <w:r w:rsidRPr="00431041">
              <w:rPr>
                <w:sz w:val="20"/>
                <w:lang w:val="et-EE"/>
              </w:rPr>
              <w:t>p = 0,00006</w:t>
            </w:r>
          </w:p>
        </w:tc>
      </w:tr>
    </w:tbl>
    <w:p w14:paraId="2805BF52" w14:textId="77777777" w:rsidR="00A06F9D" w:rsidRPr="00FB1F87" w:rsidRDefault="00A06F9D" w:rsidP="00FB1F87">
      <w:pPr>
        <w:tabs>
          <w:tab w:val="left" w:pos="432"/>
        </w:tabs>
        <w:spacing w:line="240" w:lineRule="auto"/>
        <w:ind w:left="432" w:hanging="432"/>
        <w:rPr>
          <w:sz w:val="18"/>
          <w:szCs w:val="18"/>
        </w:rPr>
      </w:pPr>
      <w:bookmarkStart w:id="12" w:name="_Hlk107224547"/>
      <w:bookmarkEnd w:id="11"/>
      <w:r w:rsidRPr="003819C4">
        <w:rPr>
          <w:sz w:val="18"/>
          <w:szCs w:val="18"/>
          <w:vertAlign w:val="superscript"/>
        </w:rPr>
        <w:t>*</w:t>
      </w:r>
      <w:r w:rsidRPr="00FB1F87">
        <w:rPr>
          <w:sz w:val="18"/>
          <w:szCs w:val="18"/>
        </w:rPr>
        <w:t xml:space="preserve">    </w:t>
      </w:r>
      <w:r w:rsidRPr="00431041">
        <w:rPr>
          <w:sz w:val="18"/>
          <w:szCs w:val="18"/>
        </w:rPr>
        <w:t>Alarühmade analüüside või kõigi patsientide TFST ja TSST jaoks puudus strateegia mitmekordseks testimiseks.</w:t>
      </w:r>
    </w:p>
    <w:p w14:paraId="7F89723E" w14:textId="78280D80" w:rsidR="00A06F9D" w:rsidRPr="00FB1F87" w:rsidRDefault="00A06F9D" w:rsidP="00FB1F87">
      <w:pPr>
        <w:tabs>
          <w:tab w:val="left" w:pos="432"/>
        </w:tabs>
        <w:spacing w:line="240" w:lineRule="auto"/>
        <w:ind w:left="432" w:hanging="432"/>
        <w:rPr>
          <w:sz w:val="18"/>
          <w:szCs w:val="18"/>
        </w:rPr>
      </w:pPr>
      <w:r w:rsidRPr="00585B1B">
        <w:rPr>
          <w:sz w:val="18"/>
          <w:szCs w:val="18"/>
          <w:vertAlign w:val="superscript"/>
        </w:rPr>
        <w:t>a</w:t>
      </w:r>
      <w:r w:rsidRPr="00431041">
        <w:rPr>
          <w:sz w:val="18"/>
          <w:szCs w:val="18"/>
        </w:rPr>
        <w:tab/>
        <w:t xml:space="preserve">Kõik patsiendid hõlmab järgmisi alarühmi: </w:t>
      </w:r>
      <w:r w:rsidRPr="00FB1F87">
        <w:rPr>
          <w:sz w:val="18"/>
          <w:szCs w:val="18"/>
        </w:rPr>
        <w:t>BRCA1/2</w:t>
      </w:r>
      <w:r w:rsidRPr="00431041">
        <w:rPr>
          <w:sz w:val="18"/>
          <w:szCs w:val="18"/>
        </w:rPr>
        <w:t xml:space="preserve"> mutatsiooniga, </w:t>
      </w:r>
      <w:r w:rsidRPr="00FB1F87">
        <w:rPr>
          <w:sz w:val="18"/>
          <w:szCs w:val="18"/>
        </w:rPr>
        <w:t>BRCA1/2</w:t>
      </w:r>
      <w:r w:rsidR="006F7C01" w:rsidRPr="00FB1F87">
        <w:rPr>
          <w:sz w:val="18"/>
          <w:szCs w:val="18"/>
        </w:rPr>
        <w:t xml:space="preserve"> </w:t>
      </w:r>
      <w:r w:rsidRPr="00FB1F87">
        <w:rPr>
          <w:sz w:val="18"/>
          <w:szCs w:val="18"/>
        </w:rPr>
        <w:t>wt</w:t>
      </w:r>
      <w:r w:rsidRPr="00431041">
        <w:rPr>
          <w:sz w:val="18"/>
          <w:szCs w:val="18"/>
        </w:rPr>
        <w:t xml:space="preserve">/VUS-i ja </w:t>
      </w:r>
      <w:r w:rsidRPr="00FB1F87">
        <w:rPr>
          <w:sz w:val="18"/>
          <w:szCs w:val="18"/>
        </w:rPr>
        <w:t>BRCA1/2</w:t>
      </w:r>
      <w:r w:rsidRPr="00431041">
        <w:rPr>
          <w:sz w:val="18"/>
          <w:szCs w:val="18"/>
        </w:rPr>
        <w:t xml:space="preserve"> staatus ei ole teada (11 patsienti teadmata staatusega, neid tabelis eraldi alagrupina ei näidata).</w:t>
      </w:r>
    </w:p>
    <w:p w14:paraId="56F0C356" w14:textId="77777777" w:rsidR="00A06F9D" w:rsidRPr="00FB1F87" w:rsidRDefault="00A06F9D" w:rsidP="00FB1F87">
      <w:pPr>
        <w:tabs>
          <w:tab w:val="left" w:pos="432"/>
        </w:tabs>
        <w:spacing w:line="240" w:lineRule="auto"/>
        <w:ind w:left="432" w:hanging="432"/>
        <w:rPr>
          <w:sz w:val="18"/>
          <w:szCs w:val="18"/>
        </w:rPr>
      </w:pPr>
      <w:r w:rsidRPr="00585B1B">
        <w:rPr>
          <w:sz w:val="18"/>
          <w:szCs w:val="18"/>
          <w:vertAlign w:val="superscript"/>
        </w:rPr>
        <w:t>b</w:t>
      </w:r>
      <w:r w:rsidRPr="00431041">
        <w:rPr>
          <w:sz w:val="18"/>
          <w:szCs w:val="18"/>
        </w:rPr>
        <w:tab/>
        <w:t>HR = riskitiheduste suhe. Väärtus &lt; 1 eelistab olapariibi. Analüüsi läbiviimiseks kasutati Coxi proportsionaalsete riskide mudelit, kus teguriteks olid ravi, etniline päritolu, plaatinatundlikkus ja vastus viimasele plaatinaravile.</w:t>
      </w:r>
    </w:p>
    <w:p w14:paraId="6D829C2C" w14:textId="77777777" w:rsidR="00A06F9D" w:rsidRPr="00431041" w:rsidRDefault="00A06F9D" w:rsidP="00FB1F87">
      <w:pPr>
        <w:tabs>
          <w:tab w:val="left" w:pos="432"/>
        </w:tabs>
        <w:spacing w:line="240" w:lineRule="auto"/>
        <w:ind w:left="432" w:hanging="432"/>
        <w:rPr>
          <w:sz w:val="18"/>
          <w:szCs w:val="18"/>
        </w:rPr>
      </w:pPr>
      <w:r w:rsidRPr="0007715A">
        <w:rPr>
          <w:sz w:val="18"/>
          <w:szCs w:val="18"/>
          <w:vertAlign w:val="superscript"/>
        </w:rPr>
        <w:t>c</w:t>
      </w:r>
      <w:r w:rsidRPr="00431041">
        <w:rPr>
          <w:sz w:val="18"/>
          <w:szCs w:val="18"/>
        </w:rPr>
        <w:tab/>
        <w:t xml:space="preserve">Ligikaudu neljandik platseeboga ravitud patsientidest </w:t>
      </w:r>
      <w:r w:rsidRPr="00FB1F87">
        <w:rPr>
          <w:sz w:val="18"/>
          <w:szCs w:val="18"/>
        </w:rPr>
        <w:t>BRCA</w:t>
      </w:r>
      <w:r w:rsidRPr="00431041">
        <w:rPr>
          <w:sz w:val="18"/>
          <w:szCs w:val="18"/>
        </w:rPr>
        <w:t xml:space="preserve"> mutatsiooniga alarühmas (14/62; 22,6%) sai järgnevalt PARP inhibiitorit.</w:t>
      </w:r>
    </w:p>
    <w:p w14:paraId="46AE2D55" w14:textId="04990294" w:rsidR="00A06F9D" w:rsidRPr="00FB1F87" w:rsidRDefault="00A06F9D" w:rsidP="00FB1F87">
      <w:pPr>
        <w:tabs>
          <w:tab w:val="left" w:pos="432"/>
        </w:tabs>
        <w:spacing w:line="240" w:lineRule="auto"/>
        <w:ind w:left="432" w:hanging="432"/>
        <w:rPr>
          <w:sz w:val="18"/>
          <w:szCs w:val="18"/>
        </w:rPr>
      </w:pPr>
      <w:r w:rsidRPr="00431041">
        <w:rPr>
          <w:sz w:val="18"/>
          <w:szCs w:val="18"/>
        </w:rPr>
        <w:t>OS: üldine elulemus; DCO andmete lõppkuupäev; CI: usaldusintervall; TFST: aeg randomiseerimisest kuni esimese järgneva ravi alguse või surmani.</w:t>
      </w:r>
    </w:p>
    <w:bookmarkEnd w:id="12"/>
    <w:p w14:paraId="6AF11DA6" w14:textId="77777777" w:rsidR="00A06F9D" w:rsidRPr="00431041" w:rsidRDefault="00A06F9D" w:rsidP="00FB1F87"/>
    <w:p w14:paraId="3F0B567A" w14:textId="77777777" w:rsidR="00A06F9D" w:rsidRPr="00431041" w:rsidRDefault="00A06F9D" w:rsidP="00B575AD">
      <w:pPr>
        <w:keepNext/>
        <w:ind w:left="1440" w:hanging="1440"/>
        <w:rPr>
          <w:b/>
          <w:bCs/>
        </w:rPr>
      </w:pPr>
      <w:r w:rsidRPr="00431041">
        <w:rPr>
          <w:b/>
          <w:bCs/>
        </w:rPr>
        <w:lastRenderedPageBreak/>
        <w:t>Joonis 6.</w:t>
      </w:r>
      <w:r w:rsidRPr="00431041">
        <w:rPr>
          <w:b/>
          <w:bCs/>
        </w:rPr>
        <w:tab/>
        <w:t>Uuring 19: OS-i Kaplan</w:t>
      </w:r>
      <w:r w:rsidRPr="00431041">
        <w:rPr>
          <w:b/>
          <w:bCs/>
        </w:rPr>
        <w:noBreakHyphen/>
        <w:t>Meieri kõver FAS-is (79% küpsus), DCO 9. mai 2016</w:t>
      </w:r>
    </w:p>
    <w:p w14:paraId="310152D3" w14:textId="5B21CE13" w:rsidR="00A06F9D" w:rsidRPr="00431041" w:rsidRDefault="008A30A2" w:rsidP="00B575AD">
      <w:pPr>
        <w:keepNext/>
        <w:spacing w:line="280" w:lineRule="atLeast"/>
      </w:pPr>
      <w:r w:rsidRPr="00431041">
        <w:rPr>
          <w:noProof/>
        </w:rPr>
        <mc:AlternateContent>
          <mc:Choice Requires="wps">
            <w:drawing>
              <wp:anchor distT="45720" distB="45720" distL="114300" distR="114300" simplePos="0" relativeHeight="251633664" behindDoc="0" locked="0" layoutInCell="1" allowOverlap="1" wp14:anchorId="1735F6A9" wp14:editId="5065595B">
                <wp:simplePos x="0" y="0"/>
                <wp:positionH relativeFrom="column">
                  <wp:posOffset>-403225</wp:posOffset>
                </wp:positionH>
                <wp:positionV relativeFrom="paragraph">
                  <wp:posOffset>-257175</wp:posOffset>
                </wp:positionV>
                <wp:extent cx="391160" cy="2139315"/>
                <wp:effectExtent l="0" t="0" r="0" b="0"/>
                <wp:wrapNone/>
                <wp:docPr id="43"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160" cy="2139315"/>
                        </a:xfrm>
                        <a:prstGeom prst="rect">
                          <a:avLst/>
                        </a:prstGeom>
                        <a:noFill/>
                        <a:ln>
                          <a:noFill/>
                        </a:ln>
                      </wps:spPr>
                      <wps:txbx>
                        <w:txbxContent>
                          <w:p w14:paraId="3195DD56" w14:textId="77777777" w:rsidR="00912E94" w:rsidRDefault="00912E94" w:rsidP="00A06F9D">
                            <w:pPr>
                              <w:rPr>
                                <w:sz w:val="18"/>
                                <w:szCs w:val="18"/>
                                <w:lang w:val="et"/>
                              </w:rPr>
                            </w:pPr>
                            <w:r>
                              <w:rPr>
                                <w:sz w:val="18"/>
                                <w:szCs w:val="18"/>
                                <w:lang w:val="et"/>
                              </w:rPr>
                              <w:t>Elusolevate patsientide osakaal</w:t>
                            </w:r>
                          </w:p>
                          <w:p w14:paraId="5D590C13" w14:textId="77777777" w:rsidR="00912E94" w:rsidRDefault="00912E94" w:rsidP="00A06F9D">
                            <w:pPr>
                              <w:rPr>
                                <w:sz w:val="18"/>
                                <w:szCs w:val="18"/>
                              </w:rPr>
                            </w:pP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735F6A9" id="Text Box 39" o:spid="_x0000_s1043" type="#_x0000_t202" style="position:absolute;margin-left:-31.75pt;margin-top:-20.25pt;width:30.8pt;height:168.45pt;z-index:251633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" filled="f" stroked="f">
                <v:textbox style="layout-flow:vertical;mso-layout-flow-alt:bottom-to-top">
                  <w:txbxContent>
                    <w:p w14:paraId="3195DD56" w14:textId="77777777" w:rsidR="00912E94" w:rsidRDefault="00912E94" w:rsidP="00A06F9D">
                      <w:pPr>
                        <w:rPr>
                          <w:sz w:val="18"/>
                          <w:szCs w:val="18"/>
                          <w:lang w:val="et"/>
                        </w:rPr>
                      </w:pPr>
                      <w:r>
                        <w:rPr>
                          <w:sz w:val="18"/>
                          <w:szCs w:val="18"/>
                          <w:lang w:val="et"/>
                        </w:rPr>
                        <w:t>Elusolevate patsientide osakaal</w:t>
                      </w:r>
                    </w:p>
                    <w:p w14:paraId="5D590C13" w14:textId="77777777" w:rsidR="00912E94" w:rsidRDefault="00912E94" w:rsidP="00A06F9D">
                      <w:pPr>
                        <w:rPr>
                          <w:sz w:val="18"/>
                          <w:szCs w:val="18"/>
                        </w:rPr>
                      </w:pPr>
                    </w:p>
                  </w:txbxContent>
                </v:textbox>
              </v:shape>
            </w:pict>
          </mc:Fallback>
        </mc:AlternateContent>
      </w:r>
      <w:r w:rsidRPr="00431041">
        <w:rPr>
          <w:noProof/>
          <w:sz w:val="24"/>
          <w:lang w:eastAsia="et-EE"/>
        </w:rPr>
        <w:drawing>
          <wp:inline distT="0" distB="0" distL="0" distR="0" wp14:anchorId="230C03FC" wp14:editId="3DF704D0">
            <wp:extent cx="5766435" cy="2435860"/>
            <wp:effectExtent l="0" t="0" r="0" b="0"/>
            <wp:docPr id="4" name="Picture 34" descr="Study 19 KM Plot final OS-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Study 19 KM Plot final OS-v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6435" cy="2435860"/>
                    </a:xfrm>
                    <a:prstGeom prst="rect">
                      <a:avLst/>
                    </a:prstGeom>
                    <a:noFill/>
                    <a:ln>
                      <a:noFill/>
                    </a:ln>
                  </pic:spPr>
                </pic:pic>
              </a:graphicData>
            </a:graphic>
          </wp:inline>
        </w:drawing>
      </w:r>
    </w:p>
    <w:p w14:paraId="1AD32D97" w14:textId="2ADE1068" w:rsidR="00A06F9D" w:rsidRPr="00431041" w:rsidRDefault="008A30A2" w:rsidP="00B575AD">
      <w:pPr>
        <w:keepNext/>
        <w:spacing w:line="280" w:lineRule="atLeast"/>
        <w:rPr>
          <w:sz w:val="24"/>
        </w:rPr>
      </w:pPr>
      <w:r w:rsidRPr="00431041">
        <w:rPr>
          <w:noProof/>
        </w:rPr>
        <mc:AlternateContent>
          <mc:Choice Requires="wps">
            <w:drawing>
              <wp:anchor distT="45720" distB="45720" distL="114935" distR="114935" simplePos="0" relativeHeight="251631616" behindDoc="0" locked="0" layoutInCell="1" allowOverlap="1" wp14:anchorId="0C44665F" wp14:editId="5B06B1C1">
                <wp:simplePos x="0" y="0"/>
                <wp:positionH relativeFrom="column">
                  <wp:align>center</wp:align>
                </wp:positionH>
                <wp:positionV relativeFrom="paragraph">
                  <wp:posOffset>35560</wp:posOffset>
                </wp:positionV>
                <wp:extent cx="5767705" cy="793750"/>
                <wp:effectExtent l="0" t="0" r="0" b="0"/>
                <wp:wrapNone/>
                <wp:docPr id="4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7705" cy="793750"/>
                        </a:xfrm>
                        <a:prstGeom prst="rect">
                          <a:avLst/>
                        </a:prstGeom>
                        <a:solidFill>
                          <a:srgbClr val="FFFFFF">
                            <a:alpha val="0"/>
                          </a:srgbClr>
                        </a:solidFill>
                        <a:ln>
                          <a:noFill/>
                        </a:ln>
                      </wps:spPr>
                      <wps:txbx>
                        <w:txbxContent>
                          <w:p w14:paraId="42E3EB9E" w14:textId="77777777" w:rsidR="00912E94" w:rsidRDefault="00912E94" w:rsidP="00A06F9D">
                            <w:pPr>
                              <w:jc w:val="center"/>
                              <w:rPr>
                                <w:sz w:val="18"/>
                                <w:szCs w:val="18"/>
                              </w:rPr>
                            </w:pPr>
                            <w:r>
                              <w:rPr>
                                <w:sz w:val="18"/>
                                <w:szCs w:val="18"/>
                                <w:lang w:val="et"/>
                              </w:rPr>
                              <w:t>Aeg alates randomiseerimisest (kuud)</w:t>
                            </w:r>
                          </w:p>
                          <w:p w14:paraId="3CD2D23B" w14:textId="77777777" w:rsidR="00912E94" w:rsidRDefault="00912E94" w:rsidP="00A06F9D">
                            <w:pPr>
                              <w:rPr>
                                <w:sz w:val="18"/>
                                <w:szCs w:val="18"/>
                              </w:rPr>
                            </w:pPr>
                          </w:p>
                          <w:p w14:paraId="7ED8065C" w14:textId="55BB64CC" w:rsidR="00912E94" w:rsidRDefault="00912E94" w:rsidP="00A06F9D">
                            <w:pPr>
                              <w:jc w:val="center"/>
                              <w:rPr>
                                <w:sz w:val="18"/>
                                <w:szCs w:val="18"/>
                                <w:lang w:val="et"/>
                              </w:rPr>
                            </w:pPr>
                            <w:r>
                              <w:rPr>
                                <w:sz w:val="18"/>
                                <w:szCs w:val="18"/>
                                <w:lang w:val="et"/>
                              </w:rPr>
                              <w:t xml:space="preserve">--------------Platseebo </w:t>
                            </w:r>
                            <w:r>
                              <w:rPr>
                                <w:color w:val="160AB6"/>
                                <w:sz w:val="18"/>
                                <w:szCs w:val="18"/>
                                <w:lang w:val="et"/>
                              </w:rPr>
                              <w:t>- - - - - - - - -</w:t>
                            </w:r>
                            <w:r>
                              <w:rPr>
                                <w:sz w:val="18"/>
                                <w:szCs w:val="18"/>
                                <w:lang w:val="et"/>
                              </w:rPr>
                              <w:t xml:space="preserve"> Olapariib</w:t>
                            </w:r>
                          </w:p>
                          <w:p w14:paraId="4078EAF6" w14:textId="77777777" w:rsidR="00912E94" w:rsidRDefault="00912E94" w:rsidP="00A06F9D">
                            <w:r>
                              <w:rPr>
                                <w:sz w:val="18"/>
                                <w:szCs w:val="18"/>
                                <w:lang w:val="et"/>
                              </w:rPr>
                              <w:tab/>
                              <w:t>Riskiga patsientide arv:</w:t>
                            </w:r>
                          </w:p>
                          <w:p w14:paraId="79DABCCD" w14:textId="77777777" w:rsidR="00912E94" w:rsidRDefault="00912E94" w:rsidP="00A06F9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44665F" id="Text Box 7" o:spid="_x0000_s1044" type="#_x0000_t202" style="position:absolute;margin-left:0;margin-top:2.8pt;width:454.15pt;height:62.5pt;z-index:251631616;visibility:visible;mso-wrap-style:square;mso-width-percent:0;mso-height-percent:0;mso-wrap-distance-left:9.05pt;mso-wrap-distance-top:3.6pt;mso-wrap-distance-right:9.05pt;mso-wrap-distance-bottom:3.6pt;mso-position-horizontal:center;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" stroked="f">
                <v:fill opacity="0"/>
                <v:textbox inset="0,0,0,0">
                  <w:txbxContent>
                    <w:p w14:paraId="42E3EB9E" w14:textId="77777777" w:rsidR="00912E94" w:rsidRDefault="00912E94" w:rsidP="00A06F9D">
                      <w:pPr>
                        <w:jc w:val="center"/>
                        <w:rPr>
                          <w:sz w:val="18"/>
                          <w:szCs w:val="18"/>
                        </w:rPr>
                      </w:pPr>
                      <w:r>
                        <w:rPr>
                          <w:sz w:val="18"/>
                          <w:szCs w:val="18"/>
                          <w:lang w:val="et"/>
                        </w:rPr>
                        <w:t>Aeg alates randomiseerimisest (kuud)</w:t>
                      </w:r>
                    </w:p>
                    <w:p w14:paraId="3CD2D23B" w14:textId="77777777" w:rsidR="00912E94" w:rsidRDefault="00912E94" w:rsidP="00A06F9D">
                      <w:pPr>
                        <w:rPr>
                          <w:sz w:val="18"/>
                          <w:szCs w:val="18"/>
                        </w:rPr>
                      </w:pPr>
                    </w:p>
                    <w:p w14:paraId="7ED8065C" w14:textId="55BB64CC" w:rsidR="00912E94" w:rsidRDefault="00912E94" w:rsidP="00A06F9D">
                      <w:pPr>
                        <w:jc w:val="center"/>
                        <w:rPr>
                          <w:sz w:val="18"/>
                          <w:szCs w:val="18"/>
                          <w:lang w:val="et"/>
                        </w:rPr>
                      </w:pPr>
                      <w:r>
                        <w:rPr>
                          <w:sz w:val="18"/>
                          <w:szCs w:val="18"/>
                          <w:lang w:val="et"/>
                        </w:rPr>
                        <w:t xml:space="preserve">--------------Platseebo </w:t>
                      </w:r>
                      <w:r>
                        <w:rPr>
                          <w:color w:val="160AB6"/>
                          <w:sz w:val="18"/>
                          <w:szCs w:val="18"/>
                          <w:lang w:val="et"/>
                        </w:rPr>
                        <w:t>- - - - - - - - -</w:t>
                      </w:r>
                      <w:r>
                        <w:rPr>
                          <w:sz w:val="18"/>
                          <w:szCs w:val="18"/>
                          <w:lang w:val="et"/>
                        </w:rPr>
                        <w:t xml:space="preserve"> Olapariib</w:t>
                      </w:r>
                    </w:p>
                    <w:p w14:paraId="4078EAF6" w14:textId="77777777" w:rsidR="00912E94" w:rsidRDefault="00912E94" w:rsidP="00A06F9D">
                      <w:r>
                        <w:rPr>
                          <w:sz w:val="18"/>
                          <w:szCs w:val="18"/>
                          <w:lang w:val="et"/>
                        </w:rPr>
                        <w:tab/>
                        <w:t>Riskiga patsientide arv:</w:t>
                      </w:r>
                    </w:p>
                    <w:p w14:paraId="79DABCCD" w14:textId="77777777" w:rsidR="00912E94" w:rsidRDefault="00912E94" w:rsidP="00A06F9D"/>
                  </w:txbxContent>
                </v:textbox>
              </v:shape>
            </w:pict>
          </mc:Fallback>
        </mc:AlternateContent>
      </w:r>
    </w:p>
    <w:p w14:paraId="3288B187" w14:textId="77777777" w:rsidR="00A06F9D" w:rsidRPr="00431041" w:rsidRDefault="00A06F9D" w:rsidP="00B575AD">
      <w:pPr>
        <w:keepNext/>
        <w:spacing w:line="280" w:lineRule="atLeast"/>
        <w:rPr>
          <w:sz w:val="24"/>
        </w:rPr>
      </w:pPr>
    </w:p>
    <w:p w14:paraId="410F604F" w14:textId="77777777" w:rsidR="00A06F9D" w:rsidRPr="00431041" w:rsidRDefault="00A06F9D" w:rsidP="00B575AD">
      <w:pPr>
        <w:keepNext/>
        <w:spacing w:line="280" w:lineRule="atLeast"/>
        <w:rPr>
          <w:sz w:val="24"/>
        </w:rPr>
      </w:pPr>
    </w:p>
    <w:p w14:paraId="05EE8F7E" w14:textId="77777777" w:rsidR="00A06F9D" w:rsidRPr="00431041" w:rsidRDefault="00A06F9D" w:rsidP="00B575AD">
      <w:pPr>
        <w:keepNext/>
        <w:spacing w:line="280" w:lineRule="atLeast"/>
        <w:rPr>
          <w:sz w:val="24"/>
        </w:rPr>
      </w:pPr>
    </w:p>
    <w:p w14:paraId="2C03919E" w14:textId="6472DE1F" w:rsidR="00A06F9D" w:rsidRPr="00431041" w:rsidRDefault="008A30A2" w:rsidP="00B575AD">
      <w:pPr>
        <w:keepNext/>
        <w:spacing w:line="280" w:lineRule="atLeast"/>
        <w:rPr>
          <w:szCs w:val="22"/>
        </w:rPr>
      </w:pPr>
      <w:r w:rsidRPr="00431041">
        <w:rPr>
          <w:noProof/>
        </w:rPr>
        <mc:AlternateContent>
          <mc:Choice Requires="wps">
            <w:drawing>
              <wp:anchor distT="0" distB="0" distL="114300" distR="0" simplePos="0" relativeHeight="251628544" behindDoc="0" locked="0" layoutInCell="1" allowOverlap="1" wp14:anchorId="37180E19" wp14:editId="50659786">
                <wp:simplePos x="0" y="0"/>
                <wp:positionH relativeFrom="page">
                  <wp:posOffset>5781040</wp:posOffset>
                </wp:positionH>
                <wp:positionV relativeFrom="paragraph">
                  <wp:posOffset>-4445</wp:posOffset>
                </wp:positionV>
                <wp:extent cx="1058545" cy="354965"/>
                <wp:effectExtent l="0" t="0" r="0" b="0"/>
                <wp:wrapSquare wrapText="bothSides"/>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8545" cy="354965"/>
                        </a:xfrm>
                        <a:prstGeom prst="rect">
                          <a:avLst/>
                        </a:prstGeom>
                        <a:solidFill>
                          <a:srgbClr val="FFFFFF">
                            <a:alpha val="0"/>
                          </a:srgbClr>
                        </a:solidFill>
                        <a:ln>
                          <a:noFill/>
                        </a:ln>
                      </wps:spPr>
                      <wps:txbx>
                        <w:txbxContent>
                          <w:tbl>
                            <w:tblPr>
                              <w:tblW w:w="0" w:type="auto"/>
                              <w:tblInd w:w="108" w:type="dxa"/>
                              <w:tblLayout w:type="fixed"/>
                              <w:tblLook w:val="0000" w:firstRow="0" w:lastRow="0" w:firstColumn="0" w:lastColumn="0" w:noHBand="0" w:noVBand="0"/>
                            </w:tblPr>
                            <w:tblGrid>
                              <w:gridCol w:w="1668"/>
                            </w:tblGrid>
                            <w:tr w:rsidR="00912E94" w14:paraId="59280B1C" w14:textId="77777777">
                              <w:tc>
                                <w:tcPr>
                                  <w:tcW w:w="1668" w:type="dxa"/>
                                </w:tcPr>
                                <w:p w14:paraId="620AF363" w14:textId="1116B6A9" w:rsidR="00912E94" w:rsidRDefault="00912E94">
                                  <w:pPr>
                                    <w:spacing w:line="280" w:lineRule="atLeast"/>
                                  </w:pPr>
                                  <w:r>
                                    <w:rPr>
                                      <w:rFonts w:ascii="Arial" w:hAnsi="Arial" w:cs="Arial"/>
                                      <w:sz w:val="16"/>
                                      <w:szCs w:val="16"/>
                                      <w:lang w:val="et"/>
                                    </w:rPr>
                                    <w:t>Olapariib</w:t>
                                  </w:r>
                                </w:p>
                              </w:tc>
                            </w:tr>
                            <w:tr w:rsidR="00912E94" w14:paraId="3DA782FC" w14:textId="77777777">
                              <w:tc>
                                <w:tcPr>
                                  <w:tcW w:w="1668" w:type="dxa"/>
                                </w:tcPr>
                                <w:p w14:paraId="703F0B75" w14:textId="77777777" w:rsidR="00912E94" w:rsidRDefault="00912E94">
                                  <w:pPr>
                                    <w:spacing w:line="280" w:lineRule="atLeast"/>
                                  </w:pPr>
                                  <w:r>
                                    <w:rPr>
                                      <w:rFonts w:ascii="Arial" w:hAnsi="Arial" w:cs="Arial"/>
                                      <w:sz w:val="16"/>
                                      <w:szCs w:val="16"/>
                                      <w:lang w:val="et"/>
                                    </w:rPr>
                                    <w:t>Platseebo</w:t>
                                  </w:r>
                                </w:p>
                              </w:tc>
                            </w:tr>
                          </w:tbl>
                          <w:p w14:paraId="5E58E492" w14:textId="77777777" w:rsidR="00912E94" w:rsidRDefault="00912E94" w:rsidP="00A06F9D"/>
                          <w:p w14:paraId="1345ABE1" w14:textId="77777777" w:rsidR="00912E94" w:rsidRDefault="00912E94" w:rsidP="00A06F9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180E19" id="_x0000_s1045" type="#_x0000_t202" style="position:absolute;margin-left:455.2pt;margin-top:-.35pt;width:83.35pt;height:27.95pt;z-index:251628544;visibility:visible;mso-wrap-style:square;mso-width-percent:0;mso-height-percent:0;mso-wrap-distance-left:9pt;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" stroked="f">
                <v:fill opacity="0"/>
                <v:textbox inset="0,0,0,0">
                  <w:txbxContent>
                    <w:tbl>
                      <w:tblPr>
                        <w:tblW w:w="0" w:type="auto"/>
                        <w:tblInd w:w="108" w:type="dxa"/>
                        <w:tblLayout w:type="fixed"/>
                        <w:tblLook w:val="0000" w:firstRow="0" w:lastRow="0" w:firstColumn="0" w:lastColumn="0" w:noHBand="0" w:noVBand="0"/>
                      </w:tblPr>
                      <w:tblGrid>
                        <w:gridCol w:w="1668"/>
                      </w:tblGrid>
                      <w:tr w:rsidR="00912E94" w14:paraId="59280B1C" w14:textId="77777777">
                        <w:tc>
                          <w:tcPr>
                            <w:tcW w:w="1668" w:type="dxa"/>
                          </w:tcPr>
                          <w:p w14:paraId="620AF363" w14:textId="1116B6A9" w:rsidR="00912E94" w:rsidRDefault="00912E94">
                            <w:pPr>
                              <w:spacing w:line="280" w:lineRule="atLeast"/>
                            </w:pPr>
                            <w:r>
                              <w:rPr>
                                <w:rFonts w:ascii="Arial" w:hAnsi="Arial" w:cs="Arial"/>
                                <w:sz w:val="16"/>
                                <w:szCs w:val="16"/>
                                <w:lang w:val="et"/>
                              </w:rPr>
                              <w:t>Olapariib</w:t>
                            </w:r>
                          </w:p>
                        </w:tc>
                      </w:tr>
                      <w:tr w:rsidR="00912E94" w14:paraId="3DA782FC" w14:textId="77777777">
                        <w:tc>
                          <w:tcPr>
                            <w:tcW w:w="1668" w:type="dxa"/>
                          </w:tcPr>
                          <w:p w14:paraId="703F0B75" w14:textId="77777777" w:rsidR="00912E94" w:rsidRDefault="00912E94">
                            <w:pPr>
                              <w:spacing w:line="280" w:lineRule="atLeast"/>
                            </w:pPr>
                            <w:r>
                              <w:rPr>
                                <w:rFonts w:ascii="Arial" w:hAnsi="Arial" w:cs="Arial"/>
                                <w:sz w:val="16"/>
                                <w:szCs w:val="16"/>
                                <w:lang w:val="et"/>
                              </w:rPr>
                              <w:t>Platseebo</w:t>
                            </w:r>
                          </w:p>
                        </w:tc>
                      </w:tr>
                    </w:tbl>
                    <w:p w14:paraId="5E58E492" w14:textId="77777777" w:rsidR="00912E94" w:rsidRDefault="00912E94" w:rsidP="00A06F9D"/>
                    <w:p w14:paraId="1345ABE1" w14:textId="77777777" w:rsidR="00912E94" w:rsidRDefault="00912E94" w:rsidP="00A06F9D"/>
                  </w:txbxContent>
                </v:textbox>
                <w10:wrap type="square" anchorx="page"/>
              </v:shape>
            </w:pict>
          </mc:Fallback>
        </mc:AlternateContent>
      </w:r>
      <w:r w:rsidR="00A06F9D" w:rsidRPr="00431041">
        <w:t xml:space="preserve">   </w:t>
      </w:r>
      <w:bookmarkStart w:id="13" w:name="_Hlk506844572"/>
      <w:r w:rsidRPr="00431041">
        <w:rPr>
          <w:noProof/>
          <w:lang w:eastAsia="et-EE"/>
        </w:rPr>
        <w:drawing>
          <wp:inline distT="0" distB="0" distL="0" distR="0" wp14:anchorId="1F01A614" wp14:editId="64F9D90F">
            <wp:extent cx="4326255" cy="347980"/>
            <wp:effectExtent l="0" t="0" r="0" b="0"/>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26255" cy="347980"/>
                    </a:xfrm>
                    <a:prstGeom prst="rect">
                      <a:avLst/>
                    </a:prstGeom>
                    <a:noFill/>
                    <a:ln>
                      <a:noFill/>
                    </a:ln>
                  </pic:spPr>
                </pic:pic>
              </a:graphicData>
            </a:graphic>
          </wp:inline>
        </w:drawing>
      </w:r>
      <w:bookmarkEnd w:id="13"/>
    </w:p>
    <w:p w14:paraId="1FF620C2" w14:textId="77777777" w:rsidR="00A06F9D" w:rsidRPr="00431041" w:rsidRDefault="00A06F9D" w:rsidP="00B575AD">
      <w:pPr>
        <w:keepNext/>
        <w:spacing w:line="280" w:lineRule="atLeast"/>
        <w:rPr>
          <w:szCs w:val="22"/>
        </w:rPr>
      </w:pPr>
    </w:p>
    <w:p w14:paraId="40537B75" w14:textId="2DB70EEB" w:rsidR="00A06F9D" w:rsidRPr="00FB1F87" w:rsidRDefault="00A06F9D" w:rsidP="00FB1F87">
      <w:pPr>
        <w:rPr>
          <w:sz w:val="18"/>
          <w:szCs w:val="18"/>
        </w:rPr>
      </w:pPr>
      <w:r w:rsidRPr="00FB1F87">
        <w:rPr>
          <w:sz w:val="18"/>
          <w:szCs w:val="18"/>
        </w:rPr>
        <w:t>DCO: andmete lõppkuupäev; FAS: täielik analüüsikomplekt; OS: üldine elulemus</w:t>
      </w:r>
    </w:p>
    <w:p w14:paraId="5DB40E32" w14:textId="77777777" w:rsidR="00A06F9D" w:rsidRPr="00431041" w:rsidRDefault="00A06F9D" w:rsidP="00A06F9D">
      <w:pPr>
        <w:autoSpaceDE w:val="0"/>
      </w:pPr>
    </w:p>
    <w:p w14:paraId="5F917412" w14:textId="62C40677" w:rsidR="00A06F9D" w:rsidRPr="00431041" w:rsidRDefault="00A06F9D" w:rsidP="00FB1F87">
      <w:r w:rsidRPr="00431041">
        <w:t>PFS analüüsi hetkel oli olapariibi raviperioodi mediaan 8 kuud ja platseebol 4 kuud. Enamik patsientidest jäi olapariibi algannuse juurde. Annustamise katkestuste, annuse vähendamiste ja ravi peatamise esinemissagedus kõrvaltoimete tõttu oli vastavalt 34,6%, 25,7% ja 5,9%. Annustamise katkestused ja annuste vähendamised esinesid kõige sagedamini esimese 3 ravikuu jooksul. Kõige sagedamad kõrvaltoimed, mis põhjustasid annustamise katkestamist või annuste vähendamist, olid iiveldus, aneemia, oksendamine, neutropeenia ja kurnatus. Aneemiat esines kõrvaltoimena 22,8% (CTCAE raskusastmega ≥3 7,4%).</w:t>
      </w:r>
    </w:p>
    <w:p w14:paraId="6A1EC38F" w14:textId="77777777" w:rsidR="00A06F9D" w:rsidRPr="00431041" w:rsidRDefault="00A06F9D" w:rsidP="00FB1F87"/>
    <w:p w14:paraId="394129CE" w14:textId="77777777" w:rsidR="00A06F9D" w:rsidRPr="00431041" w:rsidRDefault="00A06F9D" w:rsidP="00FB1F87">
      <w:r w:rsidRPr="00431041">
        <w:t>Olulisi erinevusi ei täheldatud ravirühmade vahel patsientide endi teatatud tulemuste (</w:t>
      </w:r>
      <w:r w:rsidRPr="00431041">
        <w:rPr>
          <w:i/>
        </w:rPr>
        <w:t>patient-reported outcome,</w:t>
      </w:r>
      <w:r w:rsidRPr="00431041">
        <w:t xml:space="preserve"> PRO) osas mõõdetuna TOI või FACT</w:t>
      </w:r>
      <w:r w:rsidRPr="00431041">
        <w:noBreakHyphen/>
        <w:t>O andmetel paranemise või halvenemise määraga.</w:t>
      </w:r>
    </w:p>
    <w:p w14:paraId="13ED8A0C" w14:textId="77777777" w:rsidR="004156EF" w:rsidRPr="00431041" w:rsidRDefault="004156EF" w:rsidP="00FB1F87"/>
    <w:p w14:paraId="1AD5A968" w14:textId="77777777" w:rsidR="00966FE1" w:rsidRPr="00431041" w:rsidRDefault="00966FE1" w:rsidP="00FB1F87">
      <w:pPr>
        <w:rPr>
          <w:i/>
          <w:iCs/>
          <w:u w:val="single"/>
        </w:rPr>
      </w:pPr>
      <w:r w:rsidRPr="00431041">
        <w:rPr>
          <w:i/>
          <w:iCs/>
          <w:u w:val="single"/>
        </w:rPr>
        <w:t>Uuring OPINION</w:t>
      </w:r>
    </w:p>
    <w:p w14:paraId="11D0B35B" w14:textId="77777777" w:rsidR="00966FE1" w:rsidRPr="00431041" w:rsidRDefault="00966FE1" w:rsidP="00966FE1">
      <w:pPr>
        <w:keepNext/>
        <w:spacing w:line="240" w:lineRule="auto"/>
      </w:pPr>
    </w:p>
    <w:p w14:paraId="0E7D62DC" w14:textId="77777777" w:rsidR="00966FE1" w:rsidRPr="00431041" w:rsidRDefault="00966FE1" w:rsidP="00966FE1">
      <w:pPr>
        <w:spacing w:line="240" w:lineRule="auto"/>
      </w:pPr>
      <w:r w:rsidRPr="00431041">
        <w:t>IIIb faasi ühe uuringurühmaga mitmekeskuselises uuringus OPINION hinnati olapariibi kasutamist säilitusravina pärast 2 või enama liini plaatinapõhist keemiaravi plaatinatundliku retsidiveerunud</w:t>
      </w:r>
      <w:r w:rsidRPr="00431041">
        <w:rPr>
          <w:lang w:eastAsia="en-US"/>
        </w:rPr>
        <w:t xml:space="preserve"> </w:t>
      </w:r>
      <w:r w:rsidRPr="00431041">
        <w:t>(</w:t>
      </w:r>
      <w:r w:rsidRPr="00431041">
        <w:rPr>
          <w:i/>
          <w:szCs w:val="24"/>
        </w:rPr>
        <w:t>platinum-sensitive relapsed</w:t>
      </w:r>
      <w:r w:rsidRPr="00431041">
        <w:rPr>
          <w:szCs w:val="24"/>
        </w:rPr>
        <w:t xml:space="preserve">, </w:t>
      </w:r>
      <w:r w:rsidRPr="00431041">
        <w:t xml:space="preserve">PSR) </w:t>
      </w:r>
      <w:r w:rsidRPr="00431041">
        <w:rPr>
          <w:lang w:eastAsia="en-US"/>
        </w:rPr>
        <w:t>munasarja-, munajuha- või primaar</w:t>
      </w:r>
      <w:r w:rsidRPr="00431041">
        <w:t>s</w:t>
      </w:r>
      <w:r w:rsidRPr="00431041">
        <w:rPr>
          <w:lang w:eastAsia="en-US"/>
        </w:rPr>
        <w:t>e peritoneaalväh</w:t>
      </w:r>
      <w:r w:rsidRPr="00431041">
        <w:t>iga patsientidel, kellel ei olnud teadaolevat kahjulikku g</w:t>
      </w:r>
      <w:r w:rsidRPr="00431041">
        <w:rPr>
          <w:i/>
          <w:iCs/>
        </w:rPr>
        <w:t>BRCA</w:t>
      </w:r>
      <w:r w:rsidRPr="00431041">
        <w:t xml:space="preserve"> mutatsiooni ega selle kahtlust. Uuringusse kaasati patsiendid, kes olid saavutanud </w:t>
      </w:r>
      <w:r w:rsidRPr="00431041">
        <w:rPr>
          <w:lang w:eastAsia="en-US"/>
        </w:rPr>
        <w:t>ravivastus</w:t>
      </w:r>
      <w:r w:rsidRPr="00431041">
        <w:t>e</w:t>
      </w:r>
      <w:r w:rsidRPr="00431041">
        <w:rPr>
          <w:lang w:eastAsia="en-US"/>
        </w:rPr>
        <w:t xml:space="preserve"> (täielik või osaline </w:t>
      </w:r>
      <w:r w:rsidRPr="00431041">
        <w:t>ravi</w:t>
      </w:r>
      <w:r w:rsidRPr="00431041">
        <w:rPr>
          <w:lang w:eastAsia="en-US"/>
        </w:rPr>
        <w:t>vastus) pärast plaatinapõhise keemiaravi lõpetamist</w:t>
      </w:r>
      <w:r w:rsidRPr="00431041">
        <w:t>. Uuringusse kaasati kokku 279 patsienti, kes said selles uuringus ravi olapariibiga kuni haiguse progressiooni või vastuvõetamatu toksilisuse tekkimiseni. Tsentraalse testimise põhjal kinnitati 90,7%</w:t>
      </w:r>
      <w:r w:rsidRPr="00431041">
        <w:noBreakHyphen/>
        <w:t>l mitte</w:t>
      </w:r>
      <w:r w:rsidRPr="00431041">
        <w:noBreakHyphen/>
        <w:t>g</w:t>
      </w:r>
      <w:r w:rsidRPr="00431041">
        <w:rPr>
          <w:i/>
          <w:iCs/>
        </w:rPr>
        <w:t>BRCA</w:t>
      </w:r>
      <w:r w:rsidRPr="00431041">
        <w:t>m staatus, lisaks tuvastati 9,7%</w:t>
      </w:r>
      <w:r w:rsidRPr="00431041">
        <w:noBreakHyphen/>
        <w:t>l s</w:t>
      </w:r>
      <w:r w:rsidRPr="00431041">
        <w:rPr>
          <w:i/>
          <w:iCs/>
        </w:rPr>
        <w:t>BRCA</w:t>
      </w:r>
      <w:r w:rsidRPr="00431041">
        <w:t>m.</w:t>
      </w:r>
    </w:p>
    <w:p w14:paraId="7B463942" w14:textId="77777777" w:rsidR="00966FE1" w:rsidRPr="00431041" w:rsidRDefault="00966FE1" w:rsidP="00966FE1">
      <w:pPr>
        <w:spacing w:line="240" w:lineRule="auto"/>
      </w:pPr>
    </w:p>
    <w:p w14:paraId="500F80AD" w14:textId="77777777" w:rsidR="00966FE1" w:rsidRPr="00431041" w:rsidRDefault="00966FE1" w:rsidP="00966FE1">
      <w:pPr>
        <w:spacing w:line="240" w:lineRule="auto"/>
        <w:rPr>
          <w:rFonts w:eastAsia="SimSun"/>
          <w:szCs w:val="22"/>
          <w:lang w:eastAsia="hu-HU"/>
        </w:rPr>
      </w:pPr>
      <w:r w:rsidRPr="00431041">
        <w:rPr>
          <w:rFonts w:eastAsia="SimSun"/>
          <w:szCs w:val="22"/>
          <w:lang w:eastAsia="hu-HU"/>
        </w:rPr>
        <w:t>Esmane tulemusnäitaja oli uurija hinnatud PFS vastavalt modifitseeritud RECIST v1.1</w:t>
      </w:r>
      <w:r w:rsidRPr="00431041">
        <w:rPr>
          <w:rFonts w:eastAsia="SimSun"/>
          <w:szCs w:val="22"/>
          <w:lang w:eastAsia="hu-HU"/>
        </w:rPr>
        <w:noBreakHyphen/>
        <w:t xml:space="preserve">le. Teisene tulemusnäitaja </w:t>
      </w:r>
      <w:r w:rsidR="007D45D7" w:rsidRPr="00431041">
        <w:rPr>
          <w:rFonts w:eastAsia="SimSun"/>
          <w:szCs w:val="22"/>
          <w:lang w:eastAsia="hu-HU"/>
        </w:rPr>
        <w:t>hõlmas</w:t>
      </w:r>
      <w:r w:rsidRPr="00431041">
        <w:rPr>
          <w:rFonts w:eastAsia="SimSun"/>
          <w:szCs w:val="22"/>
          <w:lang w:eastAsia="hu-HU"/>
        </w:rPr>
        <w:t xml:space="preserve"> OS</w:t>
      </w:r>
      <w:r w:rsidR="007D45D7" w:rsidRPr="00431041">
        <w:rPr>
          <w:rFonts w:eastAsia="SimSun"/>
          <w:szCs w:val="22"/>
          <w:lang w:eastAsia="hu-HU"/>
        </w:rPr>
        <w:t>-i</w:t>
      </w:r>
      <w:r w:rsidRPr="00431041">
        <w:rPr>
          <w:rFonts w:eastAsia="SimSun"/>
          <w:szCs w:val="22"/>
          <w:lang w:eastAsia="hu-HU"/>
        </w:rPr>
        <w:t>.</w:t>
      </w:r>
    </w:p>
    <w:p w14:paraId="7DC855AB" w14:textId="77777777" w:rsidR="00966FE1" w:rsidRPr="00431041" w:rsidRDefault="00966FE1" w:rsidP="00966FE1">
      <w:pPr>
        <w:spacing w:line="240" w:lineRule="auto"/>
        <w:rPr>
          <w:rFonts w:eastAsia="SimSun"/>
          <w:szCs w:val="22"/>
          <w:lang w:eastAsia="hu-HU"/>
        </w:rPr>
      </w:pPr>
    </w:p>
    <w:p w14:paraId="098B85BF" w14:textId="415D9342" w:rsidR="00966FE1" w:rsidRPr="00431041" w:rsidRDefault="00966FE1" w:rsidP="00966FE1">
      <w:pPr>
        <w:spacing w:line="240" w:lineRule="auto"/>
        <w:rPr>
          <w:rFonts w:eastAsia="SimSun"/>
          <w:szCs w:val="22"/>
          <w:lang w:eastAsia="hu-HU"/>
        </w:rPr>
      </w:pPr>
      <w:r w:rsidRPr="00431041">
        <w:rPr>
          <w:rFonts w:eastAsia="SimSun"/>
          <w:szCs w:val="22"/>
          <w:lang w:eastAsia="hu-HU"/>
        </w:rPr>
        <w:t>Mitte</w:t>
      </w:r>
      <w:r w:rsidRPr="00431041">
        <w:rPr>
          <w:rFonts w:eastAsia="SimSun"/>
          <w:szCs w:val="22"/>
          <w:lang w:eastAsia="hu-HU"/>
        </w:rPr>
        <w:noBreakHyphen/>
        <w:t>g</w:t>
      </w:r>
      <w:r w:rsidRPr="00431041">
        <w:rPr>
          <w:rFonts w:eastAsia="SimSun"/>
          <w:i/>
          <w:iCs/>
          <w:szCs w:val="22"/>
          <w:lang w:eastAsia="hu-HU"/>
        </w:rPr>
        <w:t>BRCA</w:t>
      </w:r>
      <w:r w:rsidRPr="00431041">
        <w:rPr>
          <w:rFonts w:eastAsia="SimSun"/>
          <w:szCs w:val="22"/>
          <w:lang w:eastAsia="hu-HU"/>
        </w:rPr>
        <w:t xml:space="preserve">m </w:t>
      </w:r>
      <w:r w:rsidRPr="00431041">
        <w:t>PSR</w:t>
      </w:r>
      <w:r w:rsidRPr="00431041">
        <w:rPr>
          <w:lang w:eastAsia="en-US"/>
        </w:rPr>
        <w:t xml:space="preserve"> </w:t>
      </w:r>
      <w:r w:rsidRPr="00431041">
        <w:t>munasarjavähiga patsientidel avaldas s</w:t>
      </w:r>
      <w:r w:rsidRPr="00431041">
        <w:rPr>
          <w:rFonts w:eastAsia="SimSun"/>
          <w:szCs w:val="22"/>
          <w:lang w:eastAsia="hu-HU"/>
        </w:rPr>
        <w:t xml:space="preserve">äilitusravina manustatud olapariib kliinilist toimet. </w:t>
      </w:r>
      <w:r w:rsidR="00050B3F" w:rsidRPr="00431041">
        <w:rPr>
          <w:rFonts w:eastAsia="SimSun"/>
          <w:szCs w:val="22"/>
          <w:lang w:eastAsia="hu-HU"/>
        </w:rPr>
        <w:t xml:space="preserve">Lõpliku </w:t>
      </w:r>
      <w:r w:rsidR="00C92CF5" w:rsidRPr="00431041">
        <w:rPr>
          <w:rFonts w:eastAsia="SimSun"/>
          <w:szCs w:val="22"/>
          <w:lang w:eastAsia="hu-HU"/>
        </w:rPr>
        <w:t>OS-i</w:t>
      </w:r>
      <w:r w:rsidR="00050B3F" w:rsidRPr="00431041">
        <w:rPr>
          <w:rFonts w:eastAsia="SimSun"/>
          <w:szCs w:val="22"/>
          <w:lang w:eastAsia="hu-HU"/>
        </w:rPr>
        <w:t xml:space="preserve"> </w:t>
      </w:r>
      <w:r w:rsidRPr="00431041">
        <w:rPr>
          <w:rFonts w:eastAsia="SimSun"/>
          <w:szCs w:val="22"/>
          <w:lang w:eastAsia="hu-HU"/>
        </w:rPr>
        <w:t>analüüsi ajal</w:t>
      </w:r>
      <w:r w:rsidR="00050B3F" w:rsidRPr="00431041">
        <w:rPr>
          <w:rFonts w:eastAsia="SimSun"/>
          <w:szCs w:val="22"/>
          <w:lang w:eastAsia="hu-HU"/>
        </w:rPr>
        <w:t xml:space="preserve"> (DCO 17.</w:t>
      </w:r>
      <w:r w:rsidR="00C92CF5" w:rsidRPr="00431041">
        <w:rPr>
          <w:rFonts w:eastAsia="SimSun"/>
          <w:szCs w:val="22"/>
          <w:lang w:eastAsia="hu-HU"/>
        </w:rPr>
        <w:t xml:space="preserve"> </w:t>
      </w:r>
      <w:r w:rsidR="00050B3F" w:rsidRPr="00431041">
        <w:rPr>
          <w:rFonts w:eastAsia="SimSun"/>
          <w:szCs w:val="22"/>
          <w:lang w:eastAsia="hu-HU"/>
        </w:rPr>
        <w:t>september 2021)</w:t>
      </w:r>
      <w:r w:rsidRPr="00431041">
        <w:rPr>
          <w:rFonts w:eastAsia="SimSun"/>
          <w:szCs w:val="22"/>
          <w:lang w:eastAsia="hu-HU"/>
        </w:rPr>
        <w:t xml:space="preserve"> olid OS</w:t>
      </w:r>
      <w:r w:rsidRPr="00431041">
        <w:rPr>
          <w:rFonts w:eastAsia="SimSun"/>
          <w:szCs w:val="22"/>
          <w:lang w:eastAsia="hu-HU"/>
        </w:rPr>
        <w:noBreakHyphen/>
        <w:t xml:space="preserve">i andmed valminud </w:t>
      </w:r>
      <w:r w:rsidR="00C92CF5" w:rsidRPr="00431041">
        <w:rPr>
          <w:rFonts w:eastAsia="SimSun"/>
          <w:szCs w:val="22"/>
          <w:lang w:eastAsia="hu-HU"/>
        </w:rPr>
        <w:t>52,3</w:t>
      </w:r>
      <w:r w:rsidRPr="00431041">
        <w:rPr>
          <w:rFonts w:eastAsia="SimSun"/>
          <w:szCs w:val="22"/>
          <w:lang w:eastAsia="hu-HU"/>
        </w:rPr>
        <w:t>% ulatuses.</w:t>
      </w:r>
    </w:p>
    <w:p w14:paraId="4896B758" w14:textId="77777777" w:rsidR="00966FE1" w:rsidRPr="00431041" w:rsidRDefault="00966FE1" w:rsidP="00966FE1">
      <w:pPr>
        <w:spacing w:line="240" w:lineRule="auto"/>
      </w:pPr>
    </w:p>
    <w:p w14:paraId="59048555" w14:textId="13715404" w:rsidR="00966FE1" w:rsidRPr="00431041" w:rsidRDefault="00966FE1" w:rsidP="00966FE1">
      <w:pPr>
        <w:autoSpaceDE w:val="0"/>
        <w:autoSpaceDN w:val="0"/>
        <w:adjustRightInd w:val="0"/>
        <w:spacing w:line="240" w:lineRule="auto"/>
      </w:pPr>
      <w:r w:rsidRPr="00431041">
        <w:rPr>
          <w:szCs w:val="22"/>
        </w:rPr>
        <w:t>Tabelis </w:t>
      </w:r>
      <w:r w:rsidR="005021D3" w:rsidRPr="00431041">
        <w:rPr>
          <w:szCs w:val="22"/>
        </w:rPr>
        <w:t>8</w:t>
      </w:r>
      <w:r w:rsidRPr="00431041">
        <w:rPr>
          <w:szCs w:val="22"/>
        </w:rPr>
        <w:t xml:space="preserve"> on toodud esmase</w:t>
      </w:r>
      <w:r w:rsidR="00C92CF5" w:rsidRPr="00431041">
        <w:rPr>
          <w:szCs w:val="22"/>
        </w:rPr>
        <w:t xml:space="preserve"> PFS-i ja OS-i sekundaarse</w:t>
      </w:r>
      <w:r w:rsidRPr="00431041">
        <w:rPr>
          <w:szCs w:val="22"/>
        </w:rPr>
        <w:t xml:space="preserve"> objektiivse tulemusnäitaja kokkuvõte </w:t>
      </w:r>
      <w:r w:rsidRPr="00431041">
        <w:rPr>
          <w:rFonts w:eastAsia="SimSun"/>
          <w:szCs w:val="22"/>
          <w:lang w:eastAsia="hu-HU"/>
        </w:rPr>
        <w:t>mitte</w:t>
      </w:r>
      <w:r w:rsidRPr="00431041">
        <w:rPr>
          <w:rFonts w:eastAsia="SimSun"/>
          <w:szCs w:val="22"/>
          <w:lang w:eastAsia="hu-HU"/>
        </w:rPr>
        <w:noBreakHyphen/>
        <w:t>g</w:t>
      </w:r>
      <w:r w:rsidRPr="00431041">
        <w:rPr>
          <w:rFonts w:eastAsia="SimSun"/>
          <w:i/>
          <w:iCs/>
          <w:szCs w:val="22"/>
          <w:lang w:eastAsia="hu-HU"/>
        </w:rPr>
        <w:t>BRCA</w:t>
      </w:r>
      <w:r w:rsidRPr="00431041">
        <w:rPr>
          <w:rFonts w:eastAsia="SimSun"/>
          <w:szCs w:val="22"/>
          <w:lang w:eastAsia="hu-HU"/>
        </w:rPr>
        <w:t xml:space="preserve">m </w:t>
      </w:r>
      <w:r w:rsidRPr="00431041">
        <w:t>PSR</w:t>
      </w:r>
      <w:r w:rsidRPr="00431041">
        <w:rPr>
          <w:lang w:eastAsia="en-US"/>
        </w:rPr>
        <w:t xml:space="preserve"> </w:t>
      </w:r>
      <w:r w:rsidRPr="00431041">
        <w:t>munasarjavähiga patsientidel uuringus OPINION.</w:t>
      </w:r>
    </w:p>
    <w:p w14:paraId="1D7BE9F8" w14:textId="77777777" w:rsidR="00966FE1" w:rsidRPr="00431041" w:rsidRDefault="00966FE1" w:rsidP="00966FE1">
      <w:pPr>
        <w:autoSpaceDE w:val="0"/>
        <w:autoSpaceDN w:val="0"/>
        <w:adjustRightInd w:val="0"/>
        <w:spacing w:line="240" w:lineRule="auto"/>
      </w:pPr>
    </w:p>
    <w:p w14:paraId="35CB8BA3" w14:textId="7DB0D8B8" w:rsidR="00966FE1" w:rsidRPr="00431041" w:rsidRDefault="00966FE1" w:rsidP="00601710">
      <w:pPr>
        <w:keepNext/>
        <w:suppressAutoHyphens w:val="0"/>
        <w:ind w:left="1170" w:hanging="1170"/>
        <w:rPr>
          <w:b/>
          <w:bCs/>
          <w:lang w:eastAsia="en-US"/>
        </w:rPr>
      </w:pPr>
      <w:r w:rsidRPr="00431041">
        <w:rPr>
          <w:b/>
          <w:bCs/>
          <w:lang w:eastAsia="en-US"/>
        </w:rPr>
        <w:t>Tabel </w:t>
      </w:r>
      <w:r w:rsidR="005021D3" w:rsidRPr="00431041">
        <w:rPr>
          <w:b/>
          <w:bCs/>
          <w:lang w:eastAsia="en-US"/>
        </w:rPr>
        <w:t>8</w:t>
      </w:r>
      <w:r w:rsidR="004571E9" w:rsidRPr="00431041">
        <w:rPr>
          <w:b/>
          <w:bCs/>
          <w:lang w:eastAsia="en-US"/>
        </w:rPr>
        <w:t>.</w:t>
      </w:r>
      <w:r w:rsidRPr="00431041">
        <w:rPr>
          <w:b/>
          <w:bCs/>
          <w:lang w:eastAsia="en-US"/>
        </w:rPr>
        <w:t> </w:t>
      </w:r>
      <w:r w:rsidR="00601710" w:rsidRPr="00431041">
        <w:rPr>
          <w:b/>
          <w:bCs/>
          <w:lang w:eastAsia="en-US"/>
        </w:rPr>
        <w:tab/>
      </w:r>
      <w:r w:rsidR="00C92CF5" w:rsidRPr="00431041">
        <w:rPr>
          <w:b/>
          <w:bCs/>
          <w:lang w:eastAsia="en-US"/>
        </w:rPr>
        <w:t>Peamiste objektiivsete tulemusnäitajate</w:t>
      </w:r>
      <w:r w:rsidRPr="00431041">
        <w:rPr>
          <w:b/>
          <w:bCs/>
          <w:lang w:eastAsia="en-US"/>
        </w:rPr>
        <w:t xml:space="preserve"> kokkuvõte: PSR munasarjavähiga mitte</w:t>
      </w:r>
      <w:r w:rsidRPr="00431041">
        <w:rPr>
          <w:b/>
          <w:bCs/>
          <w:lang w:eastAsia="en-US"/>
        </w:rPr>
        <w:noBreakHyphen/>
        <w:t>g</w:t>
      </w:r>
      <w:r w:rsidRPr="00431041">
        <w:rPr>
          <w:b/>
          <w:bCs/>
          <w:i/>
          <w:iCs/>
          <w:lang w:eastAsia="en-US"/>
        </w:rPr>
        <w:t>BRCA</w:t>
      </w:r>
      <w:r w:rsidRPr="00431041">
        <w:rPr>
          <w:b/>
          <w:bCs/>
          <w:lang w:eastAsia="en-US"/>
        </w:rPr>
        <w:t>m patsiendid uuringus OPINION</w:t>
      </w:r>
    </w:p>
    <w:p w14:paraId="5CB8BD10" w14:textId="77777777" w:rsidR="00966FE1" w:rsidRPr="00431041" w:rsidRDefault="00966FE1" w:rsidP="00966FE1">
      <w:pPr>
        <w:keepNext/>
        <w:spacing w:line="240" w:lineRule="auto"/>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0"/>
        <w:gridCol w:w="4475"/>
      </w:tblGrid>
      <w:tr w:rsidR="00966FE1" w:rsidRPr="00431041" w14:paraId="5A48718A" w14:textId="77777777" w:rsidTr="00124043">
        <w:tc>
          <w:tcPr>
            <w:tcW w:w="4520" w:type="dxa"/>
          </w:tcPr>
          <w:p w14:paraId="3639E847" w14:textId="77777777" w:rsidR="00966FE1" w:rsidRPr="00431041" w:rsidRDefault="00966FE1" w:rsidP="00124043">
            <w:pPr>
              <w:keepNext/>
              <w:tabs>
                <w:tab w:val="clear" w:pos="567"/>
              </w:tabs>
              <w:autoSpaceDE w:val="0"/>
              <w:autoSpaceDN w:val="0"/>
              <w:adjustRightInd w:val="0"/>
              <w:spacing w:line="240" w:lineRule="auto"/>
              <w:rPr>
                <w:rFonts w:eastAsia="Calibri"/>
                <w:szCs w:val="22"/>
              </w:rPr>
            </w:pPr>
          </w:p>
        </w:tc>
        <w:tc>
          <w:tcPr>
            <w:tcW w:w="4475" w:type="dxa"/>
          </w:tcPr>
          <w:p w14:paraId="6690C0FC" w14:textId="77777777" w:rsidR="00966FE1" w:rsidRPr="00431041" w:rsidRDefault="00966FE1" w:rsidP="00124043">
            <w:pPr>
              <w:keepNext/>
              <w:tabs>
                <w:tab w:val="clear" w:pos="567"/>
              </w:tabs>
              <w:autoSpaceDE w:val="0"/>
              <w:autoSpaceDN w:val="0"/>
              <w:adjustRightInd w:val="0"/>
              <w:spacing w:line="240" w:lineRule="auto"/>
              <w:jc w:val="center"/>
              <w:rPr>
                <w:rFonts w:eastAsia="Calibri"/>
                <w:b/>
                <w:bCs/>
                <w:szCs w:val="22"/>
              </w:rPr>
            </w:pPr>
            <w:r w:rsidRPr="00431041">
              <w:rPr>
                <w:rFonts w:eastAsia="Calibri"/>
                <w:b/>
                <w:bCs/>
                <w:szCs w:val="22"/>
              </w:rPr>
              <w:t>Olapariibi tabletid 300 mg bd</w:t>
            </w:r>
          </w:p>
        </w:tc>
      </w:tr>
      <w:tr w:rsidR="00966FE1" w:rsidRPr="00431041" w14:paraId="21723B32" w14:textId="77777777" w:rsidTr="00124043">
        <w:tc>
          <w:tcPr>
            <w:tcW w:w="8995" w:type="dxa"/>
            <w:gridSpan w:val="2"/>
          </w:tcPr>
          <w:p w14:paraId="2838ADDA" w14:textId="77777777" w:rsidR="00966FE1" w:rsidRPr="00431041" w:rsidRDefault="00966FE1" w:rsidP="00124043">
            <w:pPr>
              <w:keepNext/>
              <w:tabs>
                <w:tab w:val="clear" w:pos="567"/>
              </w:tabs>
              <w:autoSpaceDE w:val="0"/>
              <w:autoSpaceDN w:val="0"/>
              <w:adjustRightInd w:val="0"/>
              <w:spacing w:line="240" w:lineRule="auto"/>
              <w:rPr>
                <w:rFonts w:eastAsia="Calibri"/>
                <w:b/>
                <w:bCs/>
                <w:szCs w:val="22"/>
              </w:rPr>
            </w:pPr>
            <w:r w:rsidRPr="00431041">
              <w:rPr>
                <w:rFonts w:eastAsia="Calibri"/>
                <w:b/>
                <w:bCs/>
                <w:szCs w:val="22"/>
              </w:rPr>
              <w:t>PFS (andmed valminud 75% ulatuses) (DCO 2. oktoober 2020)</w:t>
            </w:r>
          </w:p>
        </w:tc>
      </w:tr>
      <w:tr w:rsidR="00966FE1" w:rsidRPr="00431041" w14:paraId="46AD6B7D" w14:textId="77777777" w:rsidTr="00124043">
        <w:tc>
          <w:tcPr>
            <w:tcW w:w="4520" w:type="dxa"/>
          </w:tcPr>
          <w:p w14:paraId="3655AD14" w14:textId="77777777" w:rsidR="00966FE1" w:rsidRPr="00431041" w:rsidRDefault="00966FE1" w:rsidP="00124043">
            <w:pPr>
              <w:keepNext/>
              <w:tabs>
                <w:tab w:val="clear" w:pos="567"/>
              </w:tabs>
              <w:autoSpaceDE w:val="0"/>
              <w:autoSpaceDN w:val="0"/>
              <w:adjustRightInd w:val="0"/>
              <w:spacing w:line="240" w:lineRule="auto"/>
              <w:rPr>
                <w:rFonts w:eastAsia="Calibri"/>
                <w:szCs w:val="22"/>
              </w:rPr>
            </w:pPr>
            <w:r w:rsidRPr="00431041">
              <w:rPr>
                <w:rFonts w:eastAsia="Calibri"/>
                <w:szCs w:val="22"/>
              </w:rPr>
              <w:t>Juhtude arv: patsientide koguarv (%)</w:t>
            </w:r>
          </w:p>
        </w:tc>
        <w:tc>
          <w:tcPr>
            <w:tcW w:w="4475" w:type="dxa"/>
          </w:tcPr>
          <w:p w14:paraId="0FDDAFC9" w14:textId="77777777" w:rsidR="00966FE1" w:rsidRPr="00431041" w:rsidRDefault="00966FE1" w:rsidP="00124043">
            <w:pPr>
              <w:keepNext/>
              <w:tabs>
                <w:tab w:val="clear" w:pos="567"/>
              </w:tabs>
              <w:autoSpaceDE w:val="0"/>
              <w:autoSpaceDN w:val="0"/>
              <w:adjustRightInd w:val="0"/>
              <w:spacing w:line="240" w:lineRule="auto"/>
              <w:jc w:val="center"/>
              <w:rPr>
                <w:rFonts w:eastAsia="Calibri"/>
                <w:szCs w:val="22"/>
              </w:rPr>
            </w:pPr>
            <w:r w:rsidRPr="00431041">
              <w:rPr>
                <w:rFonts w:eastAsia="Calibri"/>
                <w:szCs w:val="22"/>
              </w:rPr>
              <w:t>210: 279 (75,3)</w:t>
            </w:r>
          </w:p>
        </w:tc>
      </w:tr>
      <w:tr w:rsidR="00966FE1" w:rsidRPr="00431041" w14:paraId="52617F4D" w14:textId="77777777" w:rsidTr="00124043">
        <w:tc>
          <w:tcPr>
            <w:tcW w:w="4520" w:type="dxa"/>
            <w:vAlign w:val="center"/>
          </w:tcPr>
          <w:p w14:paraId="06018077" w14:textId="77777777" w:rsidR="00966FE1" w:rsidRPr="00431041" w:rsidRDefault="00966FE1" w:rsidP="00124043">
            <w:pPr>
              <w:keepNext/>
              <w:tabs>
                <w:tab w:val="clear" w:pos="567"/>
              </w:tabs>
              <w:autoSpaceDE w:val="0"/>
              <w:autoSpaceDN w:val="0"/>
              <w:adjustRightInd w:val="0"/>
              <w:spacing w:line="240" w:lineRule="auto"/>
              <w:rPr>
                <w:rFonts w:eastAsia="Calibri"/>
                <w:szCs w:val="22"/>
              </w:rPr>
            </w:pPr>
            <w:r w:rsidRPr="00431041">
              <w:rPr>
                <w:rFonts w:eastAsia="Calibri"/>
                <w:szCs w:val="22"/>
              </w:rPr>
              <w:t>PFS</w:t>
            </w:r>
            <w:r w:rsidRPr="00431041">
              <w:rPr>
                <w:rFonts w:eastAsia="Calibri"/>
                <w:szCs w:val="22"/>
              </w:rPr>
              <w:noBreakHyphen/>
              <w:t>i mediaan (95% CI), kuud</w:t>
            </w:r>
            <w:r w:rsidRPr="00431041">
              <w:rPr>
                <w:rFonts w:eastAsia="Calibri"/>
                <w:szCs w:val="22"/>
                <w:vertAlign w:val="superscript"/>
              </w:rPr>
              <w:t>a</w:t>
            </w:r>
          </w:p>
        </w:tc>
        <w:tc>
          <w:tcPr>
            <w:tcW w:w="4475" w:type="dxa"/>
          </w:tcPr>
          <w:p w14:paraId="02AA17D9" w14:textId="77777777" w:rsidR="00966FE1" w:rsidRPr="00431041" w:rsidRDefault="00966FE1" w:rsidP="00124043">
            <w:pPr>
              <w:keepNext/>
              <w:tabs>
                <w:tab w:val="clear" w:pos="567"/>
              </w:tabs>
              <w:autoSpaceDE w:val="0"/>
              <w:autoSpaceDN w:val="0"/>
              <w:adjustRightInd w:val="0"/>
              <w:spacing w:line="240" w:lineRule="auto"/>
              <w:jc w:val="center"/>
              <w:rPr>
                <w:rFonts w:eastAsia="Calibri"/>
                <w:szCs w:val="22"/>
              </w:rPr>
            </w:pPr>
            <w:r w:rsidRPr="00431041">
              <w:rPr>
                <w:rFonts w:eastAsia="Calibri"/>
                <w:szCs w:val="22"/>
              </w:rPr>
              <w:t>9,2 (7,6; 10,9)</w:t>
            </w:r>
          </w:p>
        </w:tc>
      </w:tr>
      <w:tr w:rsidR="00C92CF5" w:rsidRPr="00431041" w14:paraId="754FBCD2" w14:textId="77777777" w:rsidTr="00BD3B0D">
        <w:tc>
          <w:tcPr>
            <w:tcW w:w="8995" w:type="dxa"/>
            <w:gridSpan w:val="2"/>
            <w:vAlign w:val="center"/>
          </w:tcPr>
          <w:p w14:paraId="1F615D94" w14:textId="11A553FF" w:rsidR="00C92CF5" w:rsidRPr="00431041" w:rsidRDefault="00C92CF5" w:rsidP="00C92CF5">
            <w:pPr>
              <w:keepNext/>
              <w:tabs>
                <w:tab w:val="clear" w:pos="567"/>
              </w:tabs>
              <w:autoSpaceDE w:val="0"/>
              <w:autoSpaceDN w:val="0"/>
              <w:adjustRightInd w:val="0"/>
              <w:spacing w:line="240" w:lineRule="auto"/>
              <w:rPr>
                <w:rFonts w:eastAsia="Calibri"/>
                <w:szCs w:val="22"/>
              </w:rPr>
            </w:pPr>
            <w:r w:rsidRPr="00431041">
              <w:rPr>
                <w:b/>
              </w:rPr>
              <w:t>OS (andmed valminud 52.3% ulatuses) (DCO 17. september 2021)</w:t>
            </w:r>
          </w:p>
        </w:tc>
      </w:tr>
      <w:tr w:rsidR="00C92CF5" w:rsidRPr="00431041" w14:paraId="0530070B" w14:textId="77777777" w:rsidTr="00124043">
        <w:tc>
          <w:tcPr>
            <w:tcW w:w="4520" w:type="dxa"/>
            <w:vAlign w:val="center"/>
          </w:tcPr>
          <w:p w14:paraId="32F4BFC8" w14:textId="0D3397B4" w:rsidR="00C92CF5" w:rsidRPr="00431041" w:rsidRDefault="00C92CF5" w:rsidP="00C92CF5">
            <w:pPr>
              <w:keepNext/>
              <w:tabs>
                <w:tab w:val="clear" w:pos="567"/>
              </w:tabs>
              <w:autoSpaceDE w:val="0"/>
              <w:autoSpaceDN w:val="0"/>
              <w:adjustRightInd w:val="0"/>
              <w:spacing w:line="240" w:lineRule="auto"/>
              <w:rPr>
                <w:rFonts w:eastAsia="Calibri"/>
                <w:szCs w:val="22"/>
              </w:rPr>
            </w:pPr>
            <w:r w:rsidRPr="00431041">
              <w:t>Juhtude arv: patsientide koguarv (%)</w:t>
            </w:r>
          </w:p>
        </w:tc>
        <w:tc>
          <w:tcPr>
            <w:tcW w:w="4475" w:type="dxa"/>
          </w:tcPr>
          <w:p w14:paraId="726E1BDE" w14:textId="49E4C7A6" w:rsidR="00C92CF5" w:rsidRPr="00431041" w:rsidRDefault="00C92CF5" w:rsidP="00C92CF5">
            <w:pPr>
              <w:keepNext/>
              <w:tabs>
                <w:tab w:val="clear" w:pos="567"/>
              </w:tabs>
              <w:autoSpaceDE w:val="0"/>
              <w:autoSpaceDN w:val="0"/>
              <w:adjustRightInd w:val="0"/>
              <w:spacing w:line="240" w:lineRule="auto"/>
              <w:jc w:val="center"/>
              <w:rPr>
                <w:rFonts w:eastAsia="Calibri"/>
                <w:szCs w:val="22"/>
              </w:rPr>
            </w:pPr>
            <w:r w:rsidRPr="00431041">
              <w:t>146: 279 (52,3)</w:t>
            </w:r>
          </w:p>
        </w:tc>
      </w:tr>
      <w:tr w:rsidR="00C92CF5" w:rsidRPr="00431041" w14:paraId="636648A4" w14:textId="77777777" w:rsidTr="00124043">
        <w:tc>
          <w:tcPr>
            <w:tcW w:w="4520" w:type="dxa"/>
            <w:vAlign w:val="center"/>
          </w:tcPr>
          <w:p w14:paraId="26700140" w14:textId="4CE2B908" w:rsidR="00C92CF5" w:rsidRPr="00431041" w:rsidRDefault="00C92CF5" w:rsidP="00C92CF5">
            <w:pPr>
              <w:keepNext/>
              <w:tabs>
                <w:tab w:val="clear" w:pos="567"/>
              </w:tabs>
              <w:autoSpaceDE w:val="0"/>
              <w:autoSpaceDN w:val="0"/>
              <w:adjustRightInd w:val="0"/>
              <w:spacing w:line="240" w:lineRule="auto"/>
              <w:rPr>
                <w:rFonts w:eastAsia="Calibri"/>
                <w:szCs w:val="22"/>
              </w:rPr>
            </w:pPr>
            <w:r w:rsidRPr="00431041">
              <w:t>OS-i mediaan (95% CI), kuud</w:t>
            </w:r>
            <w:r w:rsidRPr="00431041">
              <w:rPr>
                <w:vertAlign w:val="superscript"/>
              </w:rPr>
              <w:t>a</w:t>
            </w:r>
          </w:p>
        </w:tc>
        <w:tc>
          <w:tcPr>
            <w:tcW w:w="4475" w:type="dxa"/>
          </w:tcPr>
          <w:p w14:paraId="31ECC5A0" w14:textId="26C618B8" w:rsidR="00C92CF5" w:rsidRPr="00431041" w:rsidRDefault="00C92CF5" w:rsidP="00C92CF5">
            <w:pPr>
              <w:keepNext/>
              <w:tabs>
                <w:tab w:val="clear" w:pos="567"/>
              </w:tabs>
              <w:autoSpaceDE w:val="0"/>
              <w:autoSpaceDN w:val="0"/>
              <w:adjustRightInd w:val="0"/>
              <w:spacing w:line="240" w:lineRule="auto"/>
              <w:jc w:val="center"/>
              <w:rPr>
                <w:rFonts w:eastAsia="Calibri"/>
                <w:szCs w:val="22"/>
              </w:rPr>
            </w:pPr>
            <w:r w:rsidRPr="00431041">
              <w:t>32,7 (29,5; 35,3)</w:t>
            </w:r>
          </w:p>
        </w:tc>
      </w:tr>
    </w:tbl>
    <w:p w14:paraId="015D91E8" w14:textId="25108F64" w:rsidR="00966FE1" w:rsidRPr="00431041" w:rsidRDefault="00966FE1" w:rsidP="00966FE1">
      <w:pPr>
        <w:keepNext/>
        <w:rPr>
          <w:sz w:val="18"/>
        </w:rPr>
      </w:pPr>
      <w:r w:rsidRPr="00431041">
        <w:rPr>
          <w:color w:val="000000"/>
          <w:sz w:val="18"/>
          <w:szCs w:val="18"/>
          <w:vertAlign w:val="superscript"/>
        </w:rPr>
        <w:t>a</w:t>
      </w:r>
      <w:r w:rsidRPr="00431041">
        <w:rPr>
          <w:color w:val="000000"/>
          <w:sz w:val="18"/>
          <w:szCs w:val="18"/>
        </w:rPr>
        <w:t xml:space="preserve"> Arvutatud </w:t>
      </w:r>
      <w:r w:rsidRPr="00431041">
        <w:rPr>
          <w:sz w:val="18"/>
        </w:rPr>
        <w:t>Kaplan-Meieri meetodil.</w:t>
      </w:r>
      <w:r w:rsidRPr="00431041">
        <w:rPr>
          <w:sz w:val="18"/>
        </w:rPr>
        <w:br/>
        <w:t>PFS</w:t>
      </w:r>
      <w:r w:rsidRPr="00431041">
        <w:rPr>
          <w:sz w:val="18"/>
        </w:rPr>
        <w:noBreakHyphen/>
        <w:t xml:space="preserve">i </w:t>
      </w:r>
      <w:r w:rsidR="00C92CF5" w:rsidRPr="00431041">
        <w:rPr>
          <w:sz w:val="18"/>
        </w:rPr>
        <w:t xml:space="preserve">ja OS-i </w:t>
      </w:r>
      <w:r w:rsidRPr="00431041">
        <w:rPr>
          <w:sz w:val="18"/>
        </w:rPr>
        <w:t>mediaani usaldusvahemikud saadi Brookmeyer Crowley meetodil.</w:t>
      </w:r>
    </w:p>
    <w:p w14:paraId="7DB32F18" w14:textId="392C075F" w:rsidR="00966FE1" w:rsidRPr="00431041" w:rsidRDefault="00966FE1" w:rsidP="00966FE1">
      <w:r w:rsidRPr="00431041">
        <w:rPr>
          <w:sz w:val="18"/>
          <w:szCs w:val="18"/>
        </w:rPr>
        <w:t xml:space="preserve">bd, kaks korda ööpäevas; PFS, progressioonivaba elulemus; </w:t>
      </w:r>
      <w:r w:rsidR="00C92CF5" w:rsidRPr="00431041">
        <w:rPr>
          <w:sz w:val="18"/>
          <w:szCs w:val="18"/>
        </w:rPr>
        <w:t xml:space="preserve">OS, üldine elulemus; </w:t>
      </w:r>
      <w:r w:rsidRPr="00431041">
        <w:rPr>
          <w:sz w:val="18"/>
          <w:szCs w:val="18"/>
        </w:rPr>
        <w:t>DCO, vaheandmed; CI, usaldusvahemik.</w:t>
      </w:r>
    </w:p>
    <w:p w14:paraId="5E22A64D" w14:textId="77777777" w:rsidR="00A06F9D" w:rsidRPr="00431041" w:rsidRDefault="00A06F9D" w:rsidP="00FB1F87"/>
    <w:p w14:paraId="7252C3A4" w14:textId="77777777" w:rsidR="00A06F9D" w:rsidRPr="00431041" w:rsidRDefault="00A06F9D" w:rsidP="00A06F9D">
      <w:pPr>
        <w:tabs>
          <w:tab w:val="clear" w:pos="567"/>
        </w:tabs>
        <w:suppressAutoHyphens w:val="0"/>
        <w:spacing w:after="240" w:line="280" w:lineRule="atLeast"/>
        <w:rPr>
          <w:i/>
          <w:szCs w:val="22"/>
          <w:u w:val="single"/>
          <w:lang w:eastAsia="en-US"/>
        </w:rPr>
      </w:pPr>
      <w:r w:rsidRPr="00431041">
        <w:rPr>
          <w:i/>
          <w:szCs w:val="22"/>
          <w:u w:val="single"/>
          <w:lang w:eastAsia="en-US"/>
        </w:rPr>
        <w:t>HRD positiivse levinud munasarjavähi esimese valiku säilitusravi</w:t>
      </w:r>
    </w:p>
    <w:p w14:paraId="6C286B74" w14:textId="77777777" w:rsidR="00A06F9D" w:rsidRPr="00431041" w:rsidRDefault="00A06F9D" w:rsidP="00A06F9D">
      <w:pPr>
        <w:tabs>
          <w:tab w:val="clear" w:pos="567"/>
        </w:tabs>
        <w:suppressAutoHyphens w:val="0"/>
        <w:spacing w:after="240" w:line="280" w:lineRule="atLeast"/>
        <w:rPr>
          <w:i/>
          <w:szCs w:val="22"/>
          <w:lang w:eastAsia="en-US"/>
        </w:rPr>
      </w:pPr>
      <w:r w:rsidRPr="00431041">
        <w:rPr>
          <w:i/>
          <w:szCs w:val="22"/>
          <w:lang w:eastAsia="en-US"/>
        </w:rPr>
        <w:t>PAOLA-1 uuring</w:t>
      </w:r>
    </w:p>
    <w:p w14:paraId="65AF2B2A" w14:textId="4FF16026" w:rsidR="00A06F9D" w:rsidRPr="00431041" w:rsidRDefault="00A06F9D" w:rsidP="00A06F9D">
      <w:pPr>
        <w:tabs>
          <w:tab w:val="clear" w:pos="567"/>
        </w:tabs>
        <w:suppressAutoHyphens w:val="0"/>
        <w:autoSpaceDE w:val="0"/>
        <w:autoSpaceDN w:val="0"/>
        <w:adjustRightInd w:val="0"/>
        <w:spacing w:line="240" w:lineRule="auto"/>
        <w:rPr>
          <w:szCs w:val="22"/>
          <w:lang w:eastAsia="en-GB"/>
        </w:rPr>
      </w:pPr>
      <w:r w:rsidRPr="00431041">
        <w:rPr>
          <w:szCs w:val="22"/>
          <w:lang w:eastAsia="en-US"/>
        </w:rPr>
        <w:t>PAOLA-1 oli mitmes keskuses läbi viidud III faasi randomiseeritud topeltpime platseebokontrolliga uuring, mis võrdles Lynparza (300 mg [2 × 150 mg tabletti] kaks korda ööpäevas) ja bevatsizumabi (15 </w:t>
      </w:r>
      <w:r w:rsidRPr="00431041">
        <w:rPr>
          <w:szCs w:val="22"/>
          <w:lang w:eastAsia="en-GB"/>
        </w:rPr>
        <w:t xml:space="preserve">mg kehakaalu kg kohta iga 3 nädala tagant intravenoosse infusioonina) efektiivsust ja ohutust </w:t>
      </w:r>
      <w:r w:rsidRPr="00431041">
        <w:rPr>
          <w:szCs w:val="22"/>
          <w:lang w:eastAsia="en-US"/>
        </w:rPr>
        <w:t xml:space="preserve">platseebo pluss bevatsizumabiga </w:t>
      </w:r>
      <w:r w:rsidRPr="00431041">
        <w:rPr>
          <w:szCs w:val="22"/>
        </w:rPr>
        <w:t>levinud (FIGO III ja IV staadium) madalalt diferentseerunud epiteliaalse munasarja-, munajuha- või primaarse peritoneaalvähi ravis pärast esimese rea plaatinapõhist keemiaravi kombinatsioonis bevatsizumabiga</w:t>
      </w:r>
      <w:r w:rsidRPr="00431041">
        <w:rPr>
          <w:szCs w:val="22"/>
          <w:lang w:eastAsia="en-US"/>
        </w:rPr>
        <w:t>.</w:t>
      </w:r>
      <w:r w:rsidR="0081376D" w:rsidRPr="00431041">
        <w:rPr>
          <w:szCs w:val="22"/>
          <w:lang w:eastAsia="en-US"/>
        </w:rPr>
        <w:t xml:space="preserve"> Ravi kestus bevatsizumabiga oli kokku maksimaalselt 15 kuud / 22 ravikuuri, mis hõlmas kokku nii keemiaravi kui ka säilitusravi perioodi.</w:t>
      </w:r>
    </w:p>
    <w:p w14:paraId="0C17C500" w14:textId="77777777" w:rsidR="00A06F9D" w:rsidRPr="00431041" w:rsidRDefault="00A06F9D" w:rsidP="00A06F9D">
      <w:pPr>
        <w:tabs>
          <w:tab w:val="clear" w:pos="567"/>
        </w:tabs>
        <w:suppressAutoHyphens w:val="0"/>
        <w:autoSpaceDE w:val="0"/>
        <w:autoSpaceDN w:val="0"/>
        <w:adjustRightInd w:val="0"/>
        <w:spacing w:line="240" w:lineRule="auto"/>
        <w:rPr>
          <w:szCs w:val="22"/>
          <w:lang w:eastAsia="en-US"/>
        </w:rPr>
      </w:pPr>
      <w:bookmarkStart w:id="14" w:name="_Hlk22545170"/>
    </w:p>
    <w:p w14:paraId="6FE77B9B" w14:textId="77777777" w:rsidR="0014497D" w:rsidRPr="00431041" w:rsidRDefault="00A06F9D" w:rsidP="00A06F9D">
      <w:pPr>
        <w:tabs>
          <w:tab w:val="clear" w:pos="567"/>
        </w:tabs>
        <w:suppressAutoHyphens w:val="0"/>
        <w:autoSpaceDE w:val="0"/>
        <w:autoSpaceDN w:val="0"/>
        <w:adjustRightInd w:val="0"/>
        <w:spacing w:line="240" w:lineRule="auto"/>
        <w:rPr>
          <w:szCs w:val="22"/>
          <w:lang w:eastAsia="en-US"/>
        </w:rPr>
      </w:pPr>
      <w:r w:rsidRPr="00431041">
        <w:rPr>
          <w:szCs w:val="22"/>
          <w:lang w:eastAsia="en-US"/>
        </w:rPr>
        <w:t xml:space="preserve">Uuringusse randomiseeriti 806 patsienti (randomiseerimine suhtes 2:1 537 olapariibi/bevatsizumabi rühmas ja 269 platseebo/bevatsizumabi rühmas), kellel puudusid kasvaja täieliku kirurgilise eemaldamise järel haiguse tunnused (NED) või kellel oli pärast esimese rea plaatinapõhise keemiaravi koos bevatsizumabiga lõpetamist tegemist täieliku ravivastuse (CR) või osalise ravivastusega (PR). Patsiendid olid saanud minimaalselt 4 ja maksimaalselt 9 esimese rea plaatina- ja taksaanipõhise keemiaravikuuri, kusjuures enamik (63%) oli saanud 6 kuuri, sealhulgas minimaalselt 2 ravikuuri bevatsizumabiga kombinatsioonis viimase 3 keemiaravikuuriga. Bevatsizumabi tsüklite mediaanne arv enne randomiseerimist oli 5. </w:t>
      </w:r>
    </w:p>
    <w:p w14:paraId="5E3DA64D" w14:textId="77777777" w:rsidR="0014497D" w:rsidRPr="00431041" w:rsidRDefault="0014497D" w:rsidP="00A06F9D">
      <w:pPr>
        <w:tabs>
          <w:tab w:val="clear" w:pos="567"/>
        </w:tabs>
        <w:suppressAutoHyphens w:val="0"/>
        <w:autoSpaceDE w:val="0"/>
        <w:autoSpaceDN w:val="0"/>
        <w:adjustRightInd w:val="0"/>
        <w:spacing w:line="240" w:lineRule="auto"/>
        <w:rPr>
          <w:szCs w:val="22"/>
          <w:lang w:eastAsia="en-US"/>
        </w:rPr>
      </w:pPr>
    </w:p>
    <w:p w14:paraId="06ED4335" w14:textId="17BA1D2D" w:rsidR="00A06F9D" w:rsidRPr="00431041" w:rsidRDefault="00A06F9D" w:rsidP="00A06F9D">
      <w:pPr>
        <w:tabs>
          <w:tab w:val="clear" w:pos="567"/>
        </w:tabs>
        <w:suppressAutoHyphens w:val="0"/>
        <w:autoSpaceDE w:val="0"/>
        <w:autoSpaceDN w:val="0"/>
        <w:adjustRightInd w:val="0"/>
        <w:spacing w:line="240" w:lineRule="auto"/>
        <w:rPr>
          <w:szCs w:val="22"/>
          <w:lang w:eastAsia="en-GB"/>
        </w:rPr>
      </w:pPr>
      <w:r w:rsidRPr="00431041">
        <w:rPr>
          <w:szCs w:val="22"/>
          <w:lang w:eastAsia="en-US"/>
        </w:rPr>
        <w:t>Patsiendid stratifitseeriti esimese rea ravi tulemuse alusel (tsütoreduktiivse kirurgia aeg ja tulemus ja ravivastus plaatinapõhisele keemiaravile) ning prospektiivse lokaalse testimise alusel kindlaks tehtud t</w:t>
      </w:r>
      <w:r w:rsidRPr="00431041">
        <w:rPr>
          <w:i/>
          <w:szCs w:val="22"/>
          <w:lang w:eastAsia="en-US"/>
        </w:rPr>
        <w:t>BRCA</w:t>
      </w:r>
      <w:r w:rsidRPr="00431041">
        <w:rPr>
          <w:iCs/>
          <w:szCs w:val="22"/>
          <w:lang w:eastAsia="en-US"/>
        </w:rPr>
        <w:t>m</w:t>
      </w:r>
      <w:r w:rsidRPr="00431041">
        <w:rPr>
          <w:szCs w:val="22"/>
          <w:lang w:eastAsia="en-US"/>
        </w:rPr>
        <w:t xml:space="preserve"> staatuse alusel. </w:t>
      </w:r>
      <w:r w:rsidRPr="00431041">
        <w:rPr>
          <w:iCs/>
          <w:szCs w:val="22"/>
          <w:lang w:eastAsia="en-US"/>
        </w:rPr>
        <w:t>Patsiendid jätkasid säilitusravi bevatsizumabiga ja alustasid ravi Lynparzaga minimaalselt 3 nädalat ja maksimaalselt 9 nädalat pärast viimase keemiaravi annuse saamist. Ravi</w:t>
      </w:r>
      <w:r w:rsidRPr="00431041">
        <w:rPr>
          <w:szCs w:val="22"/>
          <w:lang w:eastAsia="en-US"/>
        </w:rPr>
        <w:t xml:space="preserve"> Lynparzaga jätkati kuni haiguse progresseerumiseni, vastuvõetamatu toksilisuse ilmnemiseni või kuni 2 aastat. </w:t>
      </w:r>
      <w:r w:rsidRPr="00431041">
        <w:rPr>
          <w:iCs/>
          <w:szCs w:val="22"/>
          <w:lang w:eastAsia="en-GB"/>
        </w:rPr>
        <w:t xml:space="preserve">Patsiente, kes raviarsti hinnangul võisid saada edasist kasu ravi jätkamisest Lynparzaga, võidi ravida enam kui 2 </w:t>
      </w:r>
      <w:r w:rsidRPr="00431041">
        <w:rPr>
          <w:szCs w:val="22"/>
          <w:lang w:eastAsia="en-US"/>
        </w:rPr>
        <w:t xml:space="preserve">aastat. </w:t>
      </w:r>
    </w:p>
    <w:bookmarkEnd w:id="14"/>
    <w:p w14:paraId="5737F031" w14:textId="77777777" w:rsidR="00A06F9D" w:rsidRPr="00431041" w:rsidRDefault="00A06F9D" w:rsidP="00A06F9D">
      <w:pPr>
        <w:tabs>
          <w:tab w:val="clear" w:pos="567"/>
        </w:tabs>
        <w:suppressAutoHyphens w:val="0"/>
        <w:autoSpaceDE w:val="0"/>
        <w:autoSpaceDN w:val="0"/>
        <w:adjustRightInd w:val="0"/>
        <w:spacing w:line="240" w:lineRule="auto"/>
        <w:rPr>
          <w:szCs w:val="22"/>
          <w:lang w:eastAsia="en-US"/>
        </w:rPr>
      </w:pPr>
    </w:p>
    <w:p w14:paraId="18065A86" w14:textId="1C6A10A6" w:rsidR="00A06F9D" w:rsidRPr="00431041" w:rsidRDefault="00A06F9D" w:rsidP="00A06F9D">
      <w:pPr>
        <w:tabs>
          <w:tab w:val="clear" w:pos="567"/>
        </w:tabs>
        <w:suppressAutoHyphens w:val="0"/>
        <w:spacing w:line="240" w:lineRule="auto"/>
        <w:rPr>
          <w:kern w:val="24"/>
          <w:szCs w:val="22"/>
          <w:lang w:eastAsia="en-US"/>
        </w:rPr>
      </w:pPr>
      <w:r w:rsidRPr="00431041">
        <w:rPr>
          <w:kern w:val="24"/>
          <w:szCs w:val="22"/>
          <w:lang w:eastAsia="en-US"/>
        </w:rPr>
        <w:t xml:space="preserve">Demograafilised ja algtaseme näitajad olid </w:t>
      </w:r>
      <w:r w:rsidR="005021D3" w:rsidRPr="00431041">
        <w:rPr>
          <w:kern w:val="24"/>
          <w:szCs w:val="22"/>
          <w:lang w:eastAsia="en-US"/>
        </w:rPr>
        <w:t>ravikavatsuslikku (</w:t>
      </w:r>
      <w:r w:rsidRPr="00431041">
        <w:rPr>
          <w:kern w:val="24"/>
          <w:szCs w:val="22"/>
          <w:lang w:eastAsia="en-US"/>
        </w:rPr>
        <w:t>ITT</w:t>
      </w:r>
      <w:r w:rsidR="005021D3" w:rsidRPr="00431041">
        <w:rPr>
          <w:kern w:val="24"/>
          <w:szCs w:val="22"/>
          <w:lang w:eastAsia="en-US"/>
        </w:rPr>
        <w:t>)</w:t>
      </w:r>
      <w:r w:rsidRPr="00431041">
        <w:rPr>
          <w:kern w:val="24"/>
          <w:szCs w:val="22"/>
          <w:lang w:eastAsia="en-US"/>
        </w:rPr>
        <w:t xml:space="preserve"> rühma ja t</w:t>
      </w:r>
      <w:r w:rsidRPr="00431041">
        <w:rPr>
          <w:i/>
          <w:iCs/>
          <w:kern w:val="24"/>
          <w:szCs w:val="22"/>
          <w:lang w:eastAsia="en-US"/>
        </w:rPr>
        <w:t>BRCA</w:t>
      </w:r>
      <w:r w:rsidRPr="00431041">
        <w:rPr>
          <w:kern w:val="24"/>
          <w:szCs w:val="22"/>
          <w:lang w:eastAsia="en-US"/>
        </w:rPr>
        <w:t xml:space="preserve">m biomarkeriga määratletud alarühma (määratletud prospektiivselt ja retrospektiivselt), GIS ja HRD staatusega ravirühma (selles uuringus määratud mõlema biomarkeri kombinatsiooniga) vahel hästi tasakaalus. Patsientide mediaanne vanus oli 61 eluaastat. Enamikul patsientidest mõlemas rühmas oli ECOG sooritusvõime staatus 0 (70%). </w:t>
      </w:r>
      <w:bookmarkStart w:id="15" w:name="_Hlk21351118"/>
      <w:r w:rsidRPr="00431041">
        <w:rPr>
          <w:kern w:val="24"/>
          <w:szCs w:val="22"/>
          <w:lang w:eastAsia="en-US"/>
        </w:rPr>
        <w:t>Munasarjavähk oli esmane kasvaja 86%-l patsientidest. Kõige sagedasem histoloogiline tüüp oli seroosne (96%) ja endometrioidset histoloogiat täheldati 2%-l patsientidest. Enamikul patsientidest oli haigus diagnoositud FIGO IIIC staadiumis (63%). Kõik patsiendid said esimese rea plaatinapõhist keemiaravi ja bevatsizumabi</w:t>
      </w:r>
      <w:bookmarkStart w:id="16" w:name="_Hlk35337166"/>
      <w:bookmarkEnd w:id="15"/>
      <w:r w:rsidRPr="00431041">
        <w:rPr>
          <w:kern w:val="24"/>
          <w:szCs w:val="22"/>
          <w:lang w:eastAsia="en-US"/>
        </w:rPr>
        <w:t xml:space="preserve">. </w:t>
      </w:r>
      <w:bookmarkStart w:id="17" w:name="_Hlk46317439"/>
      <w:bookmarkEnd w:id="16"/>
      <w:r w:rsidRPr="00431041">
        <w:rPr>
          <w:kern w:val="24"/>
          <w:szCs w:val="22"/>
          <w:lang w:eastAsia="en-US"/>
        </w:rPr>
        <w:t>Patsiendid ei olnud piiratud kirurgilise ravi tulemuse alusel, 63% -l patsientidest oli koheselt või neoadjuvantravi järgselt teostatud operatsioonide tulemusel tegemist täieliku tsütoreduktsiooniga ja 37%-l oli residuaalne makroskoopiliselt kindlakstehtav haigus</w:t>
      </w:r>
      <w:bookmarkEnd w:id="17"/>
      <w:r w:rsidRPr="00431041">
        <w:rPr>
          <w:kern w:val="24"/>
          <w:szCs w:val="22"/>
          <w:lang w:eastAsia="en-US"/>
        </w:rPr>
        <w:t>. Sõelumisel oli 30%-l patsientidest mõlemas rühmas tegemist t</w:t>
      </w:r>
      <w:r w:rsidRPr="00431041">
        <w:rPr>
          <w:i/>
          <w:iCs/>
          <w:kern w:val="24"/>
          <w:szCs w:val="22"/>
          <w:lang w:eastAsia="en-US"/>
        </w:rPr>
        <w:t>BRCA</w:t>
      </w:r>
      <w:r w:rsidRPr="00431041">
        <w:rPr>
          <w:kern w:val="24"/>
          <w:szCs w:val="22"/>
          <w:lang w:eastAsia="en-US"/>
        </w:rPr>
        <w:t xml:space="preserve">m mutatsiooniga. Demograafilised ja algtaseme näitajad biomarkerite alarühmades olid sarnased ITT populatsiooniga. HRD-positiivses alarühmas saavutati 65%-l patsientidest täielik </w:t>
      </w:r>
      <w:r w:rsidRPr="00431041">
        <w:rPr>
          <w:kern w:val="24"/>
          <w:szCs w:val="22"/>
          <w:lang w:eastAsia="en-US"/>
        </w:rPr>
        <w:lastRenderedPageBreak/>
        <w:t>tsütoreduktsioon ja 35%-l patsientidest oli mikroskoopiline jääkhaigus. Kõikidest kaasatud patsientidest oli t</w:t>
      </w:r>
      <w:r w:rsidRPr="00431041">
        <w:rPr>
          <w:i/>
          <w:iCs/>
          <w:kern w:val="24"/>
          <w:szCs w:val="22"/>
          <w:lang w:eastAsia="en-US"/>
        </w:rPr>
        <w:t>BRCA</w:t>
      </w:r>
      <w:r w:rsidRPr="00431041">
        <w:rPr>
          <w:kern w:val="24"/>
          <w:szCs w:val="22"/>
          <w:lang w:eastAsia="en-US"/>
        </w:rPr>
        <w:t>m (haigusseoseline/patogeenne) leitud 30%-l mõlemas ravirühmas lokaalsel testimisel ja 4% patsientide BRCAm staatus ei olnud teada. Olemasolevate kliiniliste proovide retrospektiivne analüüs viidi läbi 97%-l patsientidest, et kinnitada t</w:t>
      </w:r>
      <w:r w:rsidRPr="00431041">
        <w:rPr>
          <w:i/>
          <w:iCs/>
          <w:kern w:val="24"/>
          <w:szCs w:val="22"/>
          <w:lang w:eastAsia="en-US"/>
        </w:rPr>
        <w:t>BRCA</w:t>
      </w:r>
      <w:r w:rsidRPr="00431041">
        <w:rPr>
          <w:kern w:val="24"/>
          <w:szCs w:val="22"/>
          <w:lang w:eastAsia="en-US"/>
        </w:rPr>
        <w:t>m staatus ja uurida eelkirjeldatud viisil genoomse ebastabiilsuse skoori. Mitte-t</w:t>
      </w:r>
      <w:r w:rsidRPr="00431041">
        <w:rPr>
          <w:i/>
          <w:iCs/>
          <w:kern w:val="24"/>
          <w:szCs w:val="22"/>
          <w:lang w:eastAsia="en-US"/>
        </w:rPr>
        <w:t>BRCA</w:t>
      </w:r>
      <w:r w:rsidRPr="00431041">
        <w:rPr>
          <w:kern w:val="24"/>
          <w:szCs w:val="22"/>
          <w:lang w:eastAsia="en-US"/>
        </w:rPr>
        <w:t>m patsientidest 29%-l (19% kogu populatsioonist) oli selles uuringus positiivne GIS eelmääratletud kui liitskooriga ≥ 42. Kui kombineeriti t</w:t>
      </w:r>
      <w:r w:rsidRPr="00431041">
        <w:rPr>
          <w:i/>
          <w:iCs/>
          <w:kern w:val="24"/>
          <w:szCs w:val="22"/>
          <w:lang w:eastAsia="en-US"/>
        </w:rPr>
        <w:t>BRCA</w:t>
      </w:r>
      <w:r w:rsidRPr="00431041">
        <w:rPr>
          <w:kern w:val="24"/>
          <w:szCs w:val="22"/>
          <w:lang w:eastAsia="en-US"/>
        </w:rPr>
        <w:t>m ja positiivne GIS, oli HRD-positiivse kasvajaga patsiente kogupopulatsioonist 48%, HRD-negatiivseid 34% ja teadmata HRD staatusega patsiente 18%.</w:t>
      </w:r>
    </w:p>
    <w:p w14:paraId="46CB8E89" w14:textId="77777777" w:rsidR="00A06F9D" w:rsidRPr="00431041" w:rsidRDefault="00A06F9D" w:rsidP="00A06F9D">
      <w:pPr>
        <w:tabs>
          <w:tab w:val="clear" w:pos="567"/>
        </w:tabs>
        <w:suppressAutoHyphens w:val="0"/>
        <w:spacing w:line="240" w:lineRule="auto"/>
        <w:rPr>
          <w:kern w:val="24"/>
          <w:szCs w:val="22"/>
          <w:lang w:eastAsia="en-US"/>
        </w:rPr>
      </w:pPr>
    </w:p>
    <w:p w14:paraId="0A27FF08" w14:textId="2CA5FAFD" w:rsidR="00A06F9D" w:rsidRPr="00431041" w:rsidRDefault="00A06F9D" w:rsidP="00A06F9D">
      <w:pPr>
        <w:tabs>
          <w:tab w:val="clear" w:pos="567"/>
        </w:tabs>
        <w:suppressAutoHyphens w:val="0"/>
        <w:spacing w:line="240" w:lineRule="auto"/>
        <w:rPr>
          <w:kern w:val="24"/>
          <w:szCs w:val="22"/>
          <w:lang w:eastAsia="en-US"/>
        </w:rPr>
      </w:pPr>
      <w:r w:rsidRPr="00431041">
        <w:rPr>
          <w:kern w:val="24"/>
          <w:szCs w:val="22"/>
          <w:lang w:eastAsia="en-US"/>
        </w:rPr>
        <w:t>Esmane tulemusnäitaja oli progressioonivaba elulemus (PFS), mis oli määratletud kui aeg randomiseerimisest kuni uurija kindlakstehtud haiguse progresseerumiseni, kasutades modifitseeritud RECIST (</w:t>
      </w:r>
      <w:r w:rsidRPr="00431041">
        <w:rPr>
          <w:i/>
          <w:kern w:val="24"/>
          <w:szCs w:val="22"/>
          <w:lang w:eastAsia="en-US"/>
        </w:rPr>
        <w:t>Response Evaluation Criteria in Solid Tumors</w:t>
      </w:r>
      <w:r w:rsidRPr="00431041">
        <w:rPr>
          <w:kern w:val="24"/>
          <w:szCs w:val="22"/>
          <w:lang w:eastAsia="en-US"/>
        </w:rPr>
        <w:t>) 1.1 kriteeriume, või surmani.</w:t>
      </w:r>
      <w:r w:rsidRPr="00431041">
        <w:rPr>
          <w:szCs w:val="22"/>
          <w:vertAlign w:val="superscript"/>
          <w:lang w:eastAsia="en-US"/>
        </w:rPr>
        <w:t xml:space="preserve"> </w:t>
      </w:r>
      <w:r w:rsidRPr="00431041">
        <w:rPr>
          <w:kern w:val="24"/>
          <w:szCs w:val="22"/>
          <w:lang w:eastAsia="en-US"/>
        </w:rPr>
        <w:t xml:space="preserve">Teisesed efektiivsuse tulemusnäitajad olid aeg randomiseerimisest kuni haiguse teise progresseerumise või surmani (PFS2), üldine elulemus (OS), aeg randomiseerimisest kuni esimese järgmise vähiravi alustamiseni või surmani (TFST) ja tervisega seotud elukvaliteet (HRQoL). Patsientidel tehti kasvaja hindamine RECIST 1.1 alusel uuringu algtasemel ja seejärel iga 24 nädala tagant </w:t>
      </w:r>
      <w:r w:rsidRPr="00431041">
        <w:rPr>
          <w:szCs w:val="22"/>
          <w:lang w:eastAsia="en-US"/>
        </w:rPr>
        <w:t>(KT/MRT iga 12</w:t>
      </w:r>
      <w:r w:rsidR="00CD6956">
        <w:rPr>
          <w:szCs w:val="22"/>
          <w:lang w:eastAsia="en-US"/>
        </w:rPr>
        <w:t> </w:t>
      </w:r>
      <w:r w:rsidRPr="00431041">
        <w:rPr>
          <w:szCs w:val="22"/>
          <w:lang w:eastAsia="en-US"/>
        </w:rPr>
        <w:t>nädala tagant, kui esines kliiniline või CA 125 progresseerumine)</w:t>
      </w:r>
      <w:r w:rsidRPr="00431041">
        <w:rPr>
          <w:kern w:val="24"/>
          <w:szCs w:val="22"/>
          <w:lang w:eastAsia="en-US"/>
        </w:rPr>
        <w:t xml:space="preserve"> kuni 42 kuu vältel või kuni objektiivse radioloogiliselt kindlakstehtud haiguse progresseerumiseni.</w:t>
      </w:r>
    </w:p>
    <w:p w14:paraId="3B6F808B" w14:textId="77777777" w:rsidR="00A06F9D" w:rsidRPr="00431041" w:rsidRDefault="00A06F9D" w:rsidP="00A06F9D">
      <w:pPr>
        <w:tabs>
          <w:tab w:val="clear" w:pos="567"/>
        </w:tabs>
        <w:suppressAutoHyphens w:val="0"/>
        <w:spacing w:line="240" w:lineRule="auto"/>
        <w:rPr>
          <w:kern w:val="24"/>
          <w:szCs w:val="22"/>
          <w:lang w:eastAsia="en-US"/>
        </w:rPr>
      </w:pPr>
    </w:p>
    <w:p w14:paraId="3FA31589" w14:textId="77777777" w:rsidR="005950A5" w:rsidRPr="00431041" w:rsidRDefault="00A06F9D" w:rsidP="00A06F9D">
      <w:pPr>
        <w:tabs>
          <w:tab w:val="clear" w:pos="567"/>
        </w:tabs>
        <w:suppressAutoHyphens w:val="0"/>
        <w:spacing w:line="240" w:lineRule="auto"/>
        <w:rPr>
          <w:szCs w:val="22"/>
          <w:lang w:eastAsia="en-US"/>
        </w:rPr>
      </w:pPr>
      <w:r w:rsidRPr="00431041">
        <w:rPr>
          <w:szCs w:val="22"/>
          <w:lang w:eastAsia="en-US"/>
        </w:rPr>
        <w:t>Uuringus saavutati esmane eesmärk ja selles näidati uurija hinnatud PFS-i statistiliselt olulist paranemist olapariibi/bevatsizumabi rühmas võrreldes platseebo/bevatsizumabi rühmaga (HR 0,59; 95% CI 0,49…0,72; p &lt; 0,0001, kusjuures PFS-i mediaan olapariibi/bevatsizumabi rühmas oli 22,1, võrrelduna 16,6 kuuga platseebo/bevatsizumabi rühmas). See oli sarnane BICR analüüsiga PFS-i osas.</w:t>
      </w:r>
      <w:r w:rsidRPr="00431041">
        <w:t xml:space="preserve"> </w:t>
      </w:r>
      <w:r w:rsidRPr="00431041">
        <w:rPr>
          <w:szCs w:val="22"/>
          <w:lang w:eastAsia="en-US"/>
        </w:rPr>
        <w:t xml:space="preserve">Siiski biomarker-positiivsena (tBRCAm, GIS, HRD-positiivse staatusega, mis määratleti kui tBRCAm ja/või GIS positiivne) määratletud patsiendid said suurema kasu. </w:t>
      </w:r>
    </w:p>
    <w:p w14:paraId="6E7DF5B8" w14:textId="77777777" w:rsidR="005950A5" w:rsidRPr="00431041" w:rsidRDefault="005950A5" w:rsidP="00A06F9D">
      <w:pPr>
        <w:tabs>
          <w:tab w:val="clear" w:pos="567"/>
        </w:tabs>
        <w:suppressAutoHyphens w:val="0"/>
        <w:spacing w:line="240" w:lineRule="auto"/>
        <w:rPr>
          <w:szCs w:val="22"/>
          <w:lang w:eastAsia="en-US"/>
        </w:rPr>
      </w:pPr>
    </w:p>
    <w:p w14:paraId="71488296" w14:textId="6C430AB5" w:rsidR="00A06F9D" w:rsidRPr="00431041" w:rsidRDefault="005950A5" w:rsidP="00A06F9D">
      <w:pPr>
        <w:tabs>
          <w:tab w:val="clear" w:pos="567"/>
        </w:tabs>
        <w:suppressAutoHyphens w:val="0"/>
        <w:spacing w:line="240" w:lineRule="auto"/>
        <w:rPr>
          <w:szCs w:val="22"/>
          <w:lang w:eastAsia="en-US"/>
        </w:rPr>
      </w:pPr>
      <w:r w:rsidRPr="00431041">
        <w:rPr>
          <w:szCs w:val="22"/>
          <w:lang w:eastAsia="en-US"/>
        </w:rPr>
        <w:t>PFS2 lõplik analüüs (andmed seisuga 22. märts 2020, andmete küpsus 53%) kogu</w:t>
      </w:r>
      <w:r w:rsidR="00AD5F95" w:rsidRPr="00431041">
        <w:rPr>
          <w:szCs w:val="22"/>
          <w:lang w:eastAsia="en-US"/>
        </w:rPr>
        <w:t xml:space="preserve"> </w:t>
      </w:r>
      <w:r w:rsidRPr="00431041">
        <w:rPr>
          <w:szCs w:val="22"/>
          <w:lang w:eastAsia="en-US"/>
        </w:rPr>
        <w:t>populatsioonis oli statistiliselt oluline (HR 0,78</w:t>
      </w:r>
      <w:r w:rsidR="005238FF" w:rsidRPr="00431041">
        <w:rPr>
          <w:szCs w:val="22"/>
          <w:lang w:eastAsia="en-US"/>
        </w:rPr>
        <w:t>;</w:t>
      </w:r>
      <w:r w:rsidRPr="00431041">
        <w:rPr>
          <w:szCs w:val="22"/>
          <w:lang w:eastAsia="en-US"/>
        </w:rPr>
        <w:t xml:space="preserve"> 95% CI 0,64…0,95</w:t>
      </w:r>
      <w:r w:rsidR="005238FF" w:rsidRPr="00431041">
        <w:rPr>
          <w:szCs w:val="22"/>
          <w:lang w:eastAsia="en-US"/>
        </w:rPr>
        <w:t>;</w:t>
      </w:r>
      <w:r w:rsidRPr="00431041">
        <w:rPr>
          <w:szCs w:val="22"/>
          <w:lang w:eastAsia="en-US"/>
        </w:rPr>
        <w:t xml:space="preserve"> p=0,012</w:t>
      </w:r>
      <w:r w:rsidR="005238FF" w:rsidRPr="00431041">
        <w:rPr>
          <w:szCs w:val="22"/>
          <w:lang w:eastAsia="en-US"/>
        </w:rPr>
        <w:t>5</w:t>
      </w:r>
      <w:r w:rsidRPr="00431041">
        <w:rPr>
          <w:szCs w:val="22"/>
          <w:lang w:eastAsia="en-US"/>
        </w:rPr>
        <w:t xml:space="preserve"> mediaaniga 36,5 kuud olapariibi/bevatsizumabi </w:t>
      </w:r>
      <w:r w:rsidRPr="00431041">
        <w:rPr>
          <w:i/>
          <w:iCs/>
          <w:szCs w:val="22"/>
          <w:lang w:eastAsia="en-US"/>
        </w:rPr>
        <w:t>vs.</w:t>
      </w:r>
      <w:r w:rsidRPr="00431041">
        <w:rPr>
          <w:szCs w:val="22"/>
          <w:lang w:eastAsia="en-US"/>
        </w:rPr>
        <w:t xml:space="preserve"> 32,6 kuud platseebo/bevatsizumabi puhul).</w:t>
      </w:r>
    </w:p>
    <w:p w14:paraId="7F9EB9D3" w14:textId="77777777" w:rsidR="00192D78" w:rsidRPr="00431041" w:rsidRDefault="00192D78" w:rsidP="00192D78">
      <w:pPr>
        <w:tabs>
          <w:tab w:val="clear" w:pos="567"/>
        </w:tabs>
        <w:suppressAutoHyphens w:val="0"/>
        <w:spacing w:line="240" w:lineRule="auto"/>
        <w:rPr>
          <w:szCs w:val="22"/>
          <w:lang w:eastAsia="en-US"/>
        </w:rPr>
      </w:pPr>
    </w:p>
    <w:p w14:paraId="6A37E022" w14:textId="0476FEB0" w:rsidR="00F86D97" w:rsidRPr="00431041" w:rsidRDefault="00192D78" w:rsidP="00192D78">
      <w:pPr>
        <w:tabs>
          <w:tab w:val="clear" w:pos="567"/>
        </w:tabs>
        <w:suppressAutoHyphens w:val="0"/>
        <w:spacing w:line="240" w:lineRule="auto"/>
        <w:rPr>
          <w:szCs w:val="22"/>
          <w:lang w:eastAsia="en-US"/>
        </w:rPr>
      </w:pPr>
      <w:r w:rsidRPr="00431041">
        <w:rPr>
          <w:szCs w:val="22"/>
        </w:rPr>
        <w:t>OS</w:t>
      </w:r>
      <w:r w:rsidRPr="00431041">
        <w:rPr>
          <w:szCs w:val="22"/>
        </w:rPr>
        <w:noBreakHyphen/>
        <w:t>i</w:t>
      </w:r>
      <w:r w:rsidRPr="00431041">
        <w:rPr>
          <w:szCs w:val="22"/>
          <w:lang w:eastAsia="en-US"/>
        </w:rPr>
        <w:t xml:space="preserve"> lõplik</w:t>
      </w:r>
      <w:r w:rsidR="00F86D97" w:rsidRPr="00431041">
        <w:rPr>
          <w:szCs w:val="22"/>
          <w:lang w:eastAsia="en-US"/>
        </w:rPr>
        <w:t>ul</w:t>
      </w:r>
      <w:r w:rsidRPr="00431041">
        <w:rPr>
          <w:szCs w:val="22"/>
          <w:lang w:eastAsia="en-US"/>
        </w:rPr>
        <w:t xml:space="preserve"> analüüs</w:t>
      </w:r>
      <w:r w:rsidR="00F86D97" w:rsidRPr="00431041">
        <w:rPr>
          <w:szCs w:val="22"/>
          <w:lang w:eastAsia="en-US"/>
        </w:rPr>
        <w:t>il</w:t>
      </w:r>
      <w:r w:rsidRPr="00431041">
        <w:rPr>
          <w:szCs w:val="22"/>
          <w:lang w:eastAsia="en-US"/>
        </w:rPr>
        <w:t xml:space="preserve"> (andmed seisuga 22. märts 202</w:t>
      </w:r>
      <w:r w:rsidRPr="00431041">
        <w:rPr>
          <w:szCs w:val="22"/>
        </w:rPr>
        <w:t>2</w:t>
      </w:r>
      <w:r w:rsidR="00F86D97" w:rsidRPr="00431041">
        <w:rPr>
          <w:szCs w:val="22"/>
          <w:lang w:eastAsia="en-US"/>
        </w:rPr>
        <w:t>)</w:t>
      </w:r>
      <w:r w:rsidR="00F86D97" w:rsidRPr="00431041">
        <w:t xml:space="preserve"> HRD</w:t>
      </w:r>
      <w:r w:rsidR="00F86D97" w:rsidRPr="00431041">
        <w:noBreakHyphen/>
        <w:t>positiivse staatusega patsientidel (t</w:t>
      </w:r>
      <w:r w:rsidR="00F86D97" w:rsidRPr="00431041">
        <w:rPr>
          <w:i/>
          <w:iCs/>
        </w:rPr>
        <w:t>BRCA</w:t>
      </w:r>
      <w:r w:rsidR="00F86D97" w:rsidRPr="00431041">
        <w:t>m ja/või GIS) täheldati OS</w:t>
      </w:r>
      <w:r w:rsidR="00F86D97" w:rsidRPr="00431041">
        <w:noBreakHyphen/>
        <w:t xml:space="preserve">i kliiniliselt olulist </w:t>
      </w:r>
      <w:r w:rsidR="00D753FC" w:rsidRPr="00431041">
        <w:t>arvulist</w:t>
      </w:r>
      <w:r w:rsidR="00993E9D" w:rsidRPr="00431041">
        <w:t xml:space="preserve"> </w:t>
      </w:r>
      <w:r w:rsidR="00F86D97" w:rsidRPr="00431041">
        <w:t xml:space="preserve">paranemist </w:t>
      </w:r>
      <w:r w:rsidR="00F86D97" w:rsidRPr="00431041">
        <w:rPr>
          <w:szCs w:val="22"/>
          <w:lang w:eastAsia="en-US"/>
        </w:rPr>
        <w:t xml:space="preserve">olapariibi/bevatsizumabi </w:t>
      </w:r>
      <w:r w:rsidR="00F86D97" w:rsidRPr="00431041">
        <w:rPr>
          <w:szCs w:val="22"/>
        </w:rPr>
        <w:t xml:space="preserve">rühmas võrreldes </w:t>
      </w:r>
      <w:r w:rsidR="00F86D97" w:rsidRPr="00431041">
        <w:rPr>
          <w:szCs w:val="22"/>
          <w:lang w:eastAsia="en-US"/>
        </w:rPr>
        <w:t xml:space="preserve">platseebo/bevatsizumabi </w:t>
      </w:r>
      <w:r w:rsidR="00F86D97" w:rsidRPr="00431041">
        <w:rPr>
          <w:szCs w:val="22"/>
        </w:rPr>
        <w:t>rühmaga</w:t>
      </w:r>
      <w:r w:rsidR="00262ED0" w:rsidRPr="00431041">
        <w:rPr>
          <w:szCs w:val="22"/>
        </w:rPr>
        <w:t xml:space="preserve"> (vt tabel </w:t>
      </w:r>
      <w:r w:rsidR="005021D3" w:rsidRPr="00431041">
        <w:rPr>
          <w:szCs w:val="22"/>
        </w:rPr>
        <w:t>9</w:t>
      </w:r>
      <w:r w:rsidR="00262ED0" w:rsidRPr="00431041">
        <w:rPr>
          <w:szCs w:val="22"/>
        </w:rPr>
        <w:t>).</w:t>
      </w:r>
    </w:p>
    <w:p w14:paraId="05C6A051" w14:textId="77777777" w:rsidR="00A06F9D" w:rsidRPr="00431041" w:rsidRDefault="00A06F9D" w:rsidP="00A06F9D">
      <w:pPr>
        <w:tabs>
          <w:tab w:val="clear" w:pos="567"/>
        </w:tabs>
        <w:suppressAutoHyphens w:val="0"/>
        <w:spacing w:line="240" w:lineRule="auto"/>
        <w:rPr>
          <w:szCs w:val="22"/>
          <w:lang w:eastAsia="en-US"/>
        </w:rPr>
      </w:pPr>
    </w:p>
    <w:p w14:paraId="30010597" w14:textId="024D9CA3" w:rsidR="00A06F9D" w:rsidRPr="00431041" w:rsidRDefault="00A06F9D" w:rsidP="00A06F9D">
      <w:pPr>
        <w:tabs>
          <w:tab w:val="clear" w:pos="567"/>
        </w:tabs>
        <w:suppressAutoHyphens w:val="0"/>
        <w:spacing w:line="240" w:lineRule="auto"/>
        <w:rPr>
          <w:szCs w:val="22"/>
          <w:lang w:eastAsia="en-US"/>
        </w:rPr>
      </w:pPr>
      <w:r w:rsidRPr="00431041">
        <w:rPr>
          <w:szCs w:val="22"/>
          <w:lang w:eastAsia="en-US"/>
        </w:rPr>
        <w:t>tBRCAm randomiseeritud alarühmas (241/806 patsiendist) oli PFS mediaan olapariibi/bevatsizumabi rühmas 37,2 kuud ja platseebo/bevatsizumabi rühmas 22,0 kuud (HR = 0,34, 95% CI 0,23</w:t>
      </w:r>
      <w:r w:rsidR="004A102E" w:rsidRPr="00431041">
        <w:rPr>
          <w:szCs w:val="22"/>
          <w:lang w:eastAsia="en-US"/>
        </w:rPr>
        <w:t>;</w:t>
      </w:r>
      <w:r w:rsidRPr="00431041">
        <w:rPr>
          <w:szCs w:val="22"/>
          <w:lang w:eastAsia="en-US"/>
        </w:rPr>
        <w:t xml:space="preserve"> 0,51</w:t>
      </w:r>
      <w:r w:rsidR="00FF14A2" w:rsidRPr="00431041">
        <w:rPr>
          <w:szCs w:val="22"/>
          <w:lang w:eastAsia="en-US"/>
        </w:rPr>
        <w:t>)</w:t>
      </w:r>
      <w:r w:rsidRPr="00431041">
        <w:rPr>
          <w:szCs w:val="22"/>
          <w:lang w:eastAsia="en-US"/>
        </w:rPr>
        <w:t>.</w:t>
      </w:r>
      <w:r w:rsidR="004929EC" w:rsidRPr="00431041">
        <w:rPr>
          <w:szCs w:val="22"/>
          <w:lang w:eastAsia="en-US"/>
        </w:rPr>
        <w:t xml:space="preserve"> </w:t>
      </w:r>
      <w:r w:rsidR="004929EC" w:rsidRPr="00431041">
        <w:rPr>
          <w:szCs w:val="22"/>
        </w:rPr>
        <w:t xml:space="preserve">Lõpliku üldise elulemuse analüüsi </w:t>
      </w:r>
      <w:r w:rsidR="00022356" w:rsidRPr="00431041">
        <w:rPr>
          <w:szCs w:val="22"/>
        </w:rPr>
        <w:t>andmed</w:t>
      </w:r>
      <w:r w:rsidR="004929EC" w:rsidRPr="00431041">
        <w:rPr>
          <w:szCs w:val="22"/>
        </w:rPr>
        <w:t xml:space="preserve"> </w:t>
      </w:r>
      <w:r w:rsidR="004929EC" w:rsidRPr="00431041">
        <w:rPr>
          <w:szCs w:val="22"/>
          <w:lang w:eastAsia="en-US"/>
        </w:rPr>
        <w:t>(andmed seisuga 22. märts 202</w:t>
      </w:r>
      <w:r w:rsidR="004929EC" w:rsidRPr="00431041">
        <w:rPr>
          <w:szCs w:val="22"/>
        </w:rPr>
        <w:t>2) näita</w:t>
      </w:r>
      <w:r w:rsidR="00022356" w:rsidRPr="00431041">
        <w:rPr>
          <w:szCs w:val="22"/>
        </w:rPr>
        <w:t>sid</w:t>
      </w:r>
      <w:r w:rsidR="004929EC" w:rsidRPr="00431041">
        <w:rPr>
          <w:szCs w:val="22"/>
        </w:rPr>
        <w:t xml:space="preserve"> t</w:t>
      </w:r>
      <w:r w:rsidR="004929EC" w:rsidRPr="00431041">
        <w:rPr>
          <w:i/>
          <w:iCs/>
          <w:szCs w:val="22"/>
        </w:rPr>
        <w:t>BRCA</w:t>
      </w:r>
      <w:r w:rsidR="004929EC" w:rsidRPr="00431041">
        <w:rPr>
          <w:szCs w:val="22"/>
        </w:rPr>
        <w:t>m randomiseeritud alarühm</w:t>
      </w:r>
      <w:r w:rsidR="00022356" w:rsidRPr="00431041">
        <w:rPr>
          <w:szCs w:val="22"/>
        </w:rPr>
        <w:t>as</w:t>
      </w:r>
      <w:r w:rsidR="004929EC" w:rsidRPr="00431041">
        <w:rPr>
          <w:szCs w:val="22"/>
        </w:rPr>
        <w:t xml:space="preserve"> sur</w:t>
      </w:r>
      <w:r w:rsidR="00022356" w:rsidRPr="00431041">
        <w:rPr>
          <w:szCs w:val="22"/>
        </w:rPr>
        <w:t>emuse</w:t>
      </w:r>
      <w:r w:rsidR="004929EC" w:rsidRPr="00431041">
        <w:rPr>
          <w:szCs w:val="22"/>
        </w:rPr>
        <w:t xml:space="preserve"> riski kliiniliselt olulist</w:t>
      </w:r>
      <w:r w:rsidR="00C65BE3" w:rsidRPr="00431041">
        <w:rPr>
          <w:szCs w:val="22"/>
        </w:rPr>
        <w:t xml:space="preserve"> arvulist</w:t>
      </w:r>
      <w:r w:rsidR="004929EC" w:rsidRPr="00431041">
        <w:rPr>
          <w:szCs w:val="22"/>
        </w:rPr>
        <w:t xml:space="preserve"> vähenemist </w:t>
      </w:r>
      <w:r w:rsidR="004929EC" w:rsidRPr="00431041">
        <w:rPr>
          <w:szCs w:val="22"/>
          <w:lang w:eastAsia="en-US"/>
        </w:rPr>
        <w:t xml:space="preserve">olapariibi/bevatsizumabi </w:t>
      </w:r>
      <w:r w:rsidR="004929EC" w:rsidRPr="00431041">
        <w:rPr>
          <w:szCs w:val="22"/>
        </w:rPr>
        <w:t>r</w:t>
      </w:r>
      <w:r w:rsidR="00022356" w:rsidRPr="00431041">
        <w:rPr>
          <w:szCs w:val="22"/>
        </w:rPr>
        <w:t>aviga</w:t>
      </w:r>
      <w:r w:rsidR="004929EC" w:rsidRPr="00431041">
        <w:rPr>
          <w:szCs w:val="22"/>
        </w:rPr>
        <w:t xml:space="preserve"> võrreldes </w:t>
      </w:r>
      <w:r w:rsidR="004929EC" w:rsidRPr="00431041">
        <w:rPr>
          <w:szCs w:val="22"/>
          <w:lang w:eastAsia="en-US"/>
        </w:rPr>
        <w:t>platseebo/bevatsizumabi</w:t>
      </w:r>
      <w:r w:rsidR="00022356" w:rsidRPr="00431041">
        <w:rPr>
          <w:szCs w:val="22"/>
          <w:lang w:eastAsia="en-US"/>
        </w:rPr>
        <w:t>ga</w:t>
      </w:r>
      <w:r w:rsidR="004929EC" w:rsidRPr="00431041">
        <w:rPr>
          <w:szCs w:val="22"/>
        </w:rPr>
        <w:t xml:space="preserve"> (HR 0,63; 95% CI 0,41; 0,97).</w:t>
      </w:r>
    </w:p>
    <w:p w14:paraId="3240343E" w14:textId="77777777" w:rsidR="00A06F9D" w:rsidRPr="00431041" w:rsidRDefault="00A06F9D" w:rsidP="00A06F9D">
      <w:pPr>
        <w:tabs>
          <w:tab w:val="clear" w:pos="567"/>
        </w:tabs>
        <w:suppressAutoHyphens w:val="0"/>
        <w:spacing w:line="240" w:lineRule="auto"/>
        <w:rPr>
          <w:szCs w:val="22"/>
          <w:lang w:eastAsia="en-US"/>
        </w:rPr>
      </w:pPr>
    </w:p>
    <w:p w14:paraId="642105D0" w14:textId="64155285" w:rsidR="00A06F9D" w:rsidRPr="00431041" w:rsidRDefault="00A06F9D" w:rsidP="00A06F9D">
      <w:pPr>
        <w:tabs>
          <w:tab w:val="clear" w:pos="567"/>
        </w:tabs>
        <w:suppressAutoHyphens w:val="0"/>
        <w:spacing w:line="240" w:lineRule="auto"/>
        <w:rPr>
          <w:rFonts w:eastAsia="Calibri"/>
          <w:szCs w:val="22"/>
          <w:lang w:eastAsia="en-US"/>
        </w:rPr>
      </w:pPr>
      <w:r w:rsidRPr="00431041">
        <w:rPr>
          <w:szCs w:val="22"/>
          <w:lang w:eastAsia="en-US"/>
        </w:rPr>
        <w:t>Efektiivsustulemused teiste biomarkerite alarühmades hinnatuna retrospektiivsetelt kasvajakoe analüüside põhjal</w:t>
      </w:r>
      <w:r w:rsidRPr="00431041">
        <w:rPr>
          <w:rFonts w:eastAsia="Calibri"/>
          <w:szCs w:val="22"/>
          <w:lang w:eastAsia="en-US"/>
        </w:rPr>
        <w:t xml:space="preserve"> on esitatud tabelis</w:t>
      </w:r>
      <w:r w:rsidR="00966FE1" w:rsidRPr="00431041">
        <w:rPr>
          <w:rFonts w:eastAsia="Calibri"/>
          <w:szCs w:val="22"/>
          <w:lang w:eastAsia="en-US"/>
        </w:rPr>
        <w:t> </w:t>
      </w:r>
      <w:r w:rsidR="005021D3" w:rsidRPr="00431041">
        <w:rPr>
          <w:rFonts w:eastAsia="Calibri"/>
          <w:szCs w:val="22"/>
          <w:lang w:eastAsia="en-US"/>
        </w:rPr>
        <w:t>9</w:t>
      </w:r>
      <w:r w:rsidRPr="00431041">
        <w:rPr>
          <w:rFonts w:eastAsia="Calibri"/>
          <w:szCs w:val="22"/>
          <w:lang w:eastAsia="en-US"/>
        </w:rPr>
        <w:t>.</w:t>
      </w:r>
    </w:p>
    <w:p w14:paraId="61E8EDDA" w14:textId="77777777" w:rsidR="005950A5" w:rsidRPr="00431041" w:rsidRDefault="005950A5" w:rsidP="00A06F9D">
      <w:pPr>
        <w:tabs>
          <w:tab w:val="clear" w:pos="567"/>
        </w:tabs>
        <w:suppressAutoHyphens w:val="0"/>
        <w:spacing w:line="240" w:lineRule="auto"/>
        <w:rPr>
          <w:szCs w:val="22"/>
          <w:lang w:eastAsia="en-US"/>
        </w:rPr>
      </w:pPr>
    </w:p>
    <w:p w14:paraId="3FF9B69C" w14:textId="210B9514" w:rsidR="00A06F9D" w:rsidRPr="00301579" w:rsidRDefault="00A06F9D" w:rsidP="009D15A5">
      <w:pPr>
        <w:keepNext/>
        <w:suppressAutoHyphens w:val="0"/>
        <w:ind w:left="1170" w:hanging="1170"/>
        <w:rPr>
          <w:b/>
          <w:bCs/>
          <w:lang w:eastAsia="en-US"/>
        </w:rPr>
      </w:pPr>
      <w:r w:rsidRPr="00301579">
        <w:rPr>
          <w:b/>
          <w:bCs/>
          <w:lang w:eastAsia="en-US"/>
        </w:rPr>
        <w:lastRenderedPageBreak/>
        <w:t>Tabel</w:t>
      </w:r>
      <w:r w:rsidR="00966FE1" w:rsidRPr="00301579">
        <w:rPr>
          <w:b/>
          <w:bCs/>
          <w:lang w:eastAsia="en-US"/>
        </w:rPr>
        <w:t> </w:t>
      </w:r>
      <w:r w:rsidR="005021D3" w:rsidRPr="00301579">
        <w:rPr>
          <w:b/>
          <w:bCs/>
          <w:lang w:eastAsia="en-US"/>
        </w:rPr>
        <w:t>9</w:t>
      </w:r>
      <w:r w:rsidRPr="00301579">
        <w:rPr>
          <w:b/>
          <w:bCs/>
          <w:lang w:eastAsia="en-US"/>
        </w:rPr>
        <w:t xml:space="preserve">. </w:t>
      </w:r>
      <w:bookmarkStart w:id="18" w:name="_Hlk46317678"/>
      <w:r w:rsidR="00601710" w:rsidRPr="00301579">
        <w:rPr>
          <w:b/>
          <w:bCs/>
          <w:lang w:eastAsia="en-US"/>
        </w:rPr>
        <w:tab/>
      </w:r>
      <w:r w:rsidRPr="00301579">
        <w:rPr>
          <w:b/>
          <w:bCs/>
          <w:lang w:eastAsia="en-US"/>
        </w:rPr>
        <w:t>Põhiliste efektiivsustulemuste kokkuvõte t</w:t>
      </w:r>
      <w:r w:rsidRPr="009D15A5">
        <w:rPr>
          <w:b/>
          <w:bCs/>
          <w:lang w:eastAsia="en-US"/>
        </w:rPr>
        <w:t>BRCA</w:t>
      </w:r>
      <w:r w:rsidRPr="00301579">
        <w:rPr>
          <w:b/>
          <w:bCs/>
          <w:lang w:eastAsia="en-US"/>
        </w:rPr>
        <w:t>m ja/või GIS-i põhjal määratletud homoloogse rekombinatsiooni puudulikkuse (HRD) positiivse staatusega levinud munasarjavähiga patsientidel PAOLA-1 uuringus</w:t>
      </w:r>
      <w:bookmarkEnd w:id="18"/>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3"/>
        <w:gridCol w:w="1272"/>
        <w:gridCol w:w="1213"/>
        <w:gridCol w:w="1338"/>
        <w:gridCol w:w="1165"/>
        <w:gridCol w:w="1276"/>
        <w:gridCol w:w="1413"/>
      </w:tblGrid>
      <w:tr w:rsidR="00A06F9D" w:rsidRPr="00431041" w14:paraId="5D32C207" w14:textId="77777777" w:rsidTr="00B94B0B">
        <w:tc>
          <w:tcPr>
            <w:tcW w:w="1393" w:type="dxa"/>
            <w:tcBorders>
              <w:top w:val="single" w:sz="8" w:space="0" w:color="auto"/>
              <w:left w:val="single" w:sz="2" w:space="0" w:color="auto"/>
              <w:bottom w:val="single" w:sz="8" w:space="0" w:color="auto"/>
              <w:right w:val="single" w:sz="2" w:space="0" w:color="auto"/>
            </w:tcBorders>
          </w:tcPr>
          <w:p w14:paraId="3A6CF314" w14:textId="77777777" w:rsidR="00A06F9D" w:rsidRPr="00431041" w:rsidRDefault="00A06F9D" w:rsidP="00B94B0B">
            <w:pPr>
              <w:keepNext/>
              <w:keepLines/>
              <w:tabs>
                <w:tab w:val="clear" w:pos="567"/>
              </w:tabs>
              <w:suppressAutoHyphens w:val="0"/>
              <w:spacing w:after="240" w:line="280" w:lineRule="atLeast"/>
              <w:rPr>
                <w:rFonts w:eastAsia="Calibri"/>
                <w:b/>
                <w:sz w:val="20"/>
                <w:szCs w:val="22"/>
                <w:lang w:eastAsia="en-US"/>
              </w:rPr>
            </w:pPr>
          </w:p>
        </w:tc>
        <w:tc>
          <w:tcPr>
            <w:tcW w:w="2485" w:type="dxa"/>
            <w:gridSpan w:val="2"/>
            <w:tcBorders>
              <w:top w:val="single" w:sz="8" w:space="0" w:color="auto"/>
              <w:left w:val="single" w:sz="2" w:space="0" w:color="auto"/>
              <w:bottom w:val="single" w:sz="8" w:space="0" w:color="auto"/>
              <w:right w:val="single" w:sz="2" w:space="0" w:color="auto"/>
            </w:tcBorders>
          </w:tcPr>
          <w:p w14:paraId="00B61C4A" w14:textId="77777777" w:rsidR="00A06F9D" w:rsidRPr="00431041" w:rsidRDefault="00A06F9D" w:rsidP="00B94B0B">
            <w:pPr>
              <w:keepNext/>
              <w:keepLines/>
              <w:tabs>
                <w:tab w:val="clear" w:pos="567"/>
              </w:tabs>
              <w:spacing w:after="240" w:line="280" w:lineRule="atLeast"/>
              <w:jc w:val="center"/>
              <w:rPr>
                <w:b/>
                <w:iCs/>
                <w:kern w:val="32"/>
                <w:sz w:val="20"/>
                <w:vertAlign w:val="superscript"/>
              </w:rPr>
            </w:pPr>
            <w:r w:rsidRPr="00431041">
              <w:rPr>
                <w:b/>
                <w:kern w:val="32"/>
                <w:sz w:val="20"/>
              </w:rPr>
              <w:t>t</w:t>
            </w:r>
            <w:r w:rsidRPr="00431041">
              <w:rPr>
                <w:b/>
                <w:i/>
                <w:kern w:val="32"/>
                <w:sz w:val="20"/>
              </w:rPr>
              <w:t>BRCA</w:t>
            </w:r>
            <w:r w:rsidRPr="00431041">
              <w:rPr>
                <w:b/>
                <w:iCs/>
                <w:kern w:val="32"/>
                <w:sz w:val="20"/>
              </w:rPr>
              <w:t>m</w:t>
            </w:r>
            <w:r w:rsidRPr="00431041">
              <w:rPr>
                <w:b/>
                <w:i/>
                <w:kern w:val="32"/>
                <w:sz w:val="20"/>
                <w:vertAlign w:val="superscript"/>
              </w:rPr>
              <w:t xml:space="preserve">*, </w:t>
            </w:r>
            <w:r w:rsidRPr="00431041">
              <w:rPr>
                <w:b/>
                <w:iCs/>
                <w:kern w:val="32"/>
                <w:sz w:val="20"/>
                <w:vertAlign w:val="superscript"/>
              </w:rPr>
              <w:t>c</w:t>
            </w:r>
          </w:p>
          <w:p w14:paraId="6567E413" w14:textId="77777777" w:rsidR="00A06F9D" w:rsidRPr="00431041" w:rsidRDefault="00A06F9D" w:rsidP="00B94B0B">
            <w:pPr>
              <w:keepNext/>
              <w:keepLines/>
              <w:tabs>
                <w:tab w:val="clear" w:pos="567"/>
              </w:tabs>
              <w:suppressAutoHyphens w:val="0"/>
              <w:spacing w:after="240" w:line="280" w:lineRule="atLeast"/>
              <w:jc w:val="center"/>
              <w:rPr>
                <w:rFonts w:eastAsia="Calibri"/>
                <w:b/>
                <w:sz w:val="20"/>
                <w:szCs w:val="22"/>
                <w:lang w:eastAsia="en-US"/>
              </w:rPr>
            </w:pPr>
            <w:r w:rsidRPr="00431041">
              <w:rPr>
                <w:b/>
                <w:iCs/>
                <w:kern w:val="32"/>
                <w:sz w:val="28"/>
                <w:szCs w:val="28"/>
                <w:vertAlign w:val="superscript"/>
              </w:rPr>
              <w:t>(n = 235)</w:t>
            </w:r>
          </w:p>
        </w:tc>
        <w:tc>
          <w:tcPr>
            <w:tcW w:w="2503" w:type="dxa"/>
            <w:gridSpan w:val="2"/>
            <w:tcBorders>
              <w:top w:val="single" w:sz="8" w:space="0" w:color="auto"/>
              <w:left w:val="single" w:sz="2" w:space="0" w:color="auto"/>
              <w:bottom w:val="single" w:sz="8" w:space="0" w:color="auto"/>
              <w:right w:val="single" w:sz="2" w:space="0" w:color="auto"/>
            </w:tcBorders>
          </w:tcPr>
          <w:p w14:paraId="5DA598A6" w14:textId="3F28722A" w:rsidR="00A06F9D" w:rsidRPr="00431041" w:rsidRDefault="00A06F9D" w:rsidP="00B94B0B">
            <w:pPr>
              <w:keepNext/>
              <w:keepLines/>
              <w:tabs>
                <w:tab w:val="clear" w:pos="567"/>
              </w:tabs>
              <w:spacing w:after="240" w:line="280" w:lineRule="atLeast"/>
              <w:jc w:val="center"/>
              <w:rPr>
                <w:b/>
                <w:iCs/>
                <w:kern w:val="32"/>
                <w:sz w:val="20"/>
                <w:vertAlign w:val="superscript"/>
              </w:rPr>
            </w:pPr>
            <w:r w:rsidRPr="00431041">
              <w:rPr>
                <w:b/>
                <w:iCs/>
                <w:kern w:val="32"/>
                <w:sz w:val="20"/>
              </w:rPr>
              <w:t>GIS positiivne</w:t>
            </w:r>
            <w:r w:rsidR="00FB2E68" w:rsidRPr="00431041">
              <w:rPr>
                <w:b/>
                <w:iCs/>
                <w:kern w:val="32"/>
                <w:sz w:val="20"/>
              </w:rPr>
              <w:t xml:space="preserve"> (HRD</w:t>
            </w:r>
            <w:r w:rsidR="00803DEE" w:rsidRPr="00431041">
              <w:rPr>
                <w:b/>
                <w:iCs/>
                <w:kern w:val="32"/>
                <w:sz w:val="20"/>
              </w:rPr>
              <w:t xml:space="preserve"> </w:t>
            </w:r>
            <w:r w:rsidR="000077E5" w:rsidRPr="00431041">
              <w:rPr>
                <w:b/>
                <w:iCs/>
                <w:kern w:val="32"/>
                <w:sz w:val="20"/>
              </w:rPr>
              <w:t>positiivne</w:t>
            </w:r>
            <w:r w:rsidR="006613CA" w:rsidRPr="00431041">
              <w:rPr>
                <w:b/>
                <w:iCs/>
                <w:kern w:val="32"/>
                <w:sz w:val="20"/>
              </w:rPr>
              <w:t>,</w:t>
            </w:r>
            <w:r w:rsidR="000077E5" w:rsidRPr="00431041">
              <w:rPr>
                <w:b/>
                <w:iCs/>
                <w:kern w:val="32"/>
                <w:sz w:val="20"/>
              </w:rPr>
              <w:t xml:space="preserve"> välja arvatud</w:t>
            </w:r>
            <w:r w:rsidR="008C0D2F" w:rsidRPr="00431041">
              <w:rPr>
                <w:b/>
                <w:iCs/>
                <w:kern w:val="32"/>
                <w:sz w:val="20"/>
              </w:rPr>
              <w:t xml:space="preserve"> t</w:t>
            </w:r>
            <w:r w:rsidR="008C0D2F" w:rsidRPr="00431041">
              <w:rPr>
                <w:b/>
                <w:i/>
                <w:kern w:val="32"/>
                <w:sz w:val="20"/>
              </w:rPr>
              <w:t>BRCA</w:t>
            </w:r>
            <w:r w:rsidR="008C0D2F" w:rsidRPr="00431041">
              <w:rPr>
                <w:b/>
                <w:iCs/>
                <w:kern w:val="32"/>
                <w:sz w:val="20"/>
              </w:rPr>
              <w:t>m)</w:t>
            </w:r>
            <w:r w:rsidRPr="00431041">
              <w:rPr>
                <w:b/>
                <w:iCs/>
                <w:kern w:val="32"/>
                <w:sz w:val="20"/>
                <w:vertAlign w:val="superscript"/>
              </w:rPr>
              <w:t>*, d</w:t>
            </w:r>
          </w:p>
          <w:p w14:paraId="34DE0540" w14:textId="77777777" w:rsidR="00A06F9D" w:rsidRPr="00431041" w:rsidRDefault="00A06F9D" w:rsidP="00B94B0B">
            <w:pPr>
              <w:keepNext/>
              <w:keepLines/>
              <w:tabs>
                <w:tab w:val="clear" w:pos="567"/>
              </w:tabs>
              <w:suppressAutoHyphens w:val="0"/>
              <w:spacing w:after="240" w:line="280" w:lineRule="atLeast"/>
              <w:jc w:val="center"/>
              <w:rPr>
                <w:rFonts w:eastAsia="Calibri"/>
                <w:b/>
                <w:sz w:val="20"/>
                <w:szCs w:val="22"/>
                <w:lang w:eastAsia="en-US"/>
              </w:rPr>
            </w:pPr>
            <w:r w:rsidRPr="00431041">
              <w:rPr>
                <w:b/>
                <w:iCs/>
                <w:kern w:val="32"/>
                <w:sz w:val="20"/>
              </w:rPr>
              <w:t>(n = 152)</w:t>
            </w:r>
          </w:p>
        </w:tc>
        <w:tc>
          <w:tcPr>
            <w:tcW w:w="2689" w:type="dxa"/>
            <w:gridSpan w:val="2"/>
            <w:tcBorders>
              <w:top w:val="single" w:sz="8" w:space="0" w:color="auto"/>
              <w:left w:val="single" w:sz="2" w:space="0" w:color="auto"/>
              <w:bottom w:val="single" w:sz="8" w:space="0" w:color="auto"/>
              <w:right w:val="single" w:sz="2" w:space="0" w:color="auto"/>
            </w:tcBorders>
          </w:tcPr>
          <w:p w14:paraId="447C4623" w14:textId="77777777" w:rsidR="00A06F9D" w:rsidRPr="00431041" w:rsidRDefault="00A06F9D" w:rsidP="00B94B0B">
            <w:pPr>
              <w:keepNext/>
              <w:keepLines/>
              <w:tabs>
                <w:tab w:val="clear" w:pos="567"/>
              </w:tabs>
              <w:suppressAutoHyphens w:val="0"/>
              <w:spacing w:after="240" w:line="280" w:lineRule="atLeast"/>
              <w:jc w:val="center"/>
              <w:rPr>
                <w:rFonts w:eastAsia="Calibri"/>
                <w:b/>
                <w:kern w:val="32"/>
                <w:sz w:val="20"/>
                <w:szCs w:val="22"/>
                <w:lang w:eastAsia="en-US"/>
              </w:rPr>
            </w:pPr>
            <w:r w:rsidRPr="00431041">
              <w:rPr>
                <w:rFonts w:eastAsia="Calibri"/>
                <w:b/>
                <w:sz w:val="20"/>
                <w:szCs w:val="22"/>
                <w:lang w:eastAsia="en-US"/>
              </w:rPr>
              <w:t>HRD positiivne*</w:t>
            </w:r>
            <w:r w:rsidRPr="00431041">
              <w:rPr>
                <w:rFonts w:eastAsia="Calibri"/>
                <w:b/>
                <w:kern w:val="32"/>
                <w:sz w:val="20"/>
                <w:szCs w:val="22"/>
                <w:lang w:eastAsia="en-US"/>
              </w:rPr>
              <w:t xml:space="preserve"> </w:t>
            </w:r>
          </w:p>
          <w:p w14:paraId="6E9B770B" w14:textId="77777777" w:rsidR="00A06F9D" w:rsidRPr="00431041" w:rsidRDefault="00A06F9D" w:rsidP="00B94B0B">
            <w:pPr>
              <w:keepNext/>
              <w:keepLines/>
              <w:tabs>
                <w:tab w:val="clear" w:pos="567"/>
              </w:tabs>
              <w:suppressAutoHyphens w:val="0"/>
              <w:spacing w:after="240" w:line="280" w:lineRule="atLeast"/>
              <w:jc w:val="center"/>
              <w:rPr>
                <w:rFonts w:eastAsia="Calibri"/>
                <w:b/>
                <w:sz w:val="20"/>
                <w:szCs w:val="22"/>
                <w:lang w:eastAsia="en-US"/>
              </w:rPr>
            </w:pPr>
            <w:r w:rsidRPr="00431041">
              <w:rPr>
                <w:rFonts w:eastAsia="Calibri"/>
                <w:b/>
                <w:kern w:val="32"/>
                <w:sz w:val="20"/>
                <w:szCs w:val="22"/>
                <w:lang w:eastAsia="en-US"/>
              </w:rPr>
              <w:t>(n = 387)</w:t>
            </w:r>
          </w:p>
        </w:tc>
      </w:tr>
      <w:tr w:rsidR="00A06F9D" w:rsidRPr="00431041" w14:paraId="2A8E3EA3" w14:textId="77777777" w:rsidTr="00B94B0B">
        <w:tc>
          <w:tcPr>
            <w:tcW w:w="1393" w:type="dxa"/>
            <w:tcBorders>
              <w:top w:val="single" w:sz="8" w:space="0" w:color="auto"/>
              <w:bottom w:val="single" w:sz="8" w:space="0" w:color="auto"/>
            </w:tcBorders>
          </w:tcPr>
          <w:p w14:paraId="7F4A6912" w14:textId="77777777" w:rsidR="00A06F9D" w:rsidRPr="00431041" w:rsidRDefault="00A06F9D" w:rsidP="00B94B0B">
            <w:pPr>
              <w:keepNext/>
              <w:keepLines/>
              <w:tabs>
                <w:tab w:val="clear" w:pos="567"/>
              </w:tabs>
              <w:suppressAutoHyphens w:val="0"/>
              <w:spacing w:after="240" w:line="280" w:lineRule="atLeast"/>
              <w:rPr>
                <w:rFonts w:eastAsia="Calibri"/>
                <w:b/>
                <w:sz w:val="16"/>
                <w:szCs w:val="16"/>
                <w:lang w:eastAsia="en-US"/>
              </w:rPr>
            </w:pPr>
          </w:p>
        </w:tc>
        <w:tc>
          <w:tcPr>
            <w:tcW w:w="1272" w:type="dxa"/>
            <w:tcBorders>
              <w:top w:val="single" w:sz="8" w:space="0" w:color="auto"/>
              <w:bottom w:val="single" w:sz="8" w:space="0" w:color="auto"/>
            </w:tcBorders>
          </w:tcPr>
          <w:p w14:paraId="64ADD245" w14:textId="77777777" w:rsidR="00A06F9D" w:rsidRPr="00431041" w:rsidRDefault="00A06F9D" w:rsidP="00B94B0B">
            <w:pPr>
              <w:keepNext/>
              <w:keepLines/>
              <w:tabs>
                <w:tab w:val="clear" w:pos="567"/>
              </w:tabs>
              <w:suppressAutoHyphens w:val="0"/>
              <w:spacing w:after="240" w:line="280" w:lineRule="atLeast"/>
              <w:rPr>
                <w:rFonts w:eastAsia="Calibri"/>
                <w:b/>
                <w:sz w:val="16"/>
                <w:szCs w:val="16"/>
                <w:lang w:eastAsia="en-US"/>
              </w:rPr>
            </w:pPr>
            <w:r w:rsidRPr="00431041">
              <w:rPr>
                <w:rFonts w:eastAsia="Calibri"/>
                <w:b/>
                <w:sz w:val="16"/>
                <w:szCs w:val="16"/>
                <w:lang w:eastAsia="en-US"/>
              </w:rPr>
              <w:t>Olapariib/ bevatsizumab</w:t>
            </w:r>
          </w:p>
        </w:tc>
        <w:tc>
          <w:tcPr>
            <w:tcW w:w="1213" w:type="dxa"/>
            <w:tcBorders>
              <w:top w:val="single" w:sz="8" w:space="0" w:color="auto"/>
              <w:bottom w:val="single" w:sz="8" w:space="0" w:color="auto"/>
            </w:tcBorders>
          </w:tcPr>
          <w:p w14:paraId="7B688F48" w14:textId="77777777" w:rsidR="00A06F9D" w:rsidRPr="00431041" w:rsidRDefault="00A06F9D" w:rsidP="00B94B0B">
            <w:pPr>
              <w:keepNext/>
              <w:keepLines/>
              <w:tabs>
                <w:tab w:val="clear" w:pos="567"/>
              </w:tabs>
              <w:suppressAutoHyphens w:val="0"/>
              <w:spacing w:line="240" w:lineRule="auto"/>
              <w:jc w:val="center"/>
              <w:rPr>
                <w:rFonts w:eastAsia="Calibri"/>
                <w:b/>
                <w:sz w:val="16"/>
                <w:szCs w:val="16"/>
                <w:lang w:eastAsia="en-US"/>
              </w:rPr>
            </w:pPr>
            <w:r w:rsidRPr="00431041">
              <w:rPr>
                <w:rFonts w:eastAsia="Calibri"/>
                <w:b/>
                <w:sz w:val="16"/>
                <w:szCs w:val="16"/>
                <w:lang w:eastAsia="en-US"/>
              </w:rPr>
              <w:t>Platseebo/ bevatsizumab</w:t>
            </w:r>
          </w:p>
        </w:tc>
        <w:tc>
          <w:tcPr>
            <w:tcW w:w="1338" w:type="dxa"/>
            <w:tcBorders>
              <w:top w:val="single" w:sz="8" w:space="0" w:color="auto"/>
              <w:bottom w:val="single" w:sz="8" w:space="0" w:color="auto"/>
            </w:tcBorders>
          </w:tcPr>
          <w:p w14:paraId="754DC4C6" w14:textId="77777777" w:rsidR="00A06F9D" w:rsidRPr="00431041" w:rsidRDefault="00A06F9D" w:rsidP="00B94B0B">
            <w:pPr>
              <w:keepNext/>
              <w:keepLines/>
              <w:tabs>
                <w:tab w:val="clear" w:pos="567"/>
              </w:tabs>
              <w:suppressAutoHyphens w:val="0"/>
              <w:spacing w:after="240" w:line="280" w:lineRule="atLeast"/>
              <w:rPr>
                <w:rFonts w:eastAsia="Calibri"/>
                <w:b/>
                <w:sz w:val="16"/>
                <w:szCs w:val="16"/>
                <w:lang w:eastAsia="en-US"/>
              </w:rPr>
            </w:pPr>
            <w:r w:rsidRPr="00431041">
              <w:rPr>
                <w:rFonts w:eastAsia="Calibri"/>
                <w:b/>
                <w:sz w:val="16"/>
                <w:szCs w:val="16"/>
                <w:lang w:eastAsia="en-US"/>
              </w:rPr>
              <w:t>Olapariib/ bevatsizumab</w:t>
            </w:r>
          </w:p>
        </w:tc>
        <w:tc>
          <w:tcPr>
            <w:tcW w:w="1165" w:type="dxa"/>
            <w:tcBorders>
              <w:top w:val="single" w:sz="8" w:space="0" w:color="auto"/>
              <w:bottom w:val="single" w:sz="8" w:space="0" w:color="auto"/>
            </w:tcBorders>
          </w:tcPr>
          <w:p w14:paraId="4382D771" w14:textId="77777777" w:rsidR="00A06F9D" w:rsidRPr="00431041" w:rsidRDefault="00A06F9D" w:rsidP="00B94B0B">
            <w:pPr>
              <w:keepNext/>
              <w:keepLines/>
              <w:tabs>
                <w:tab w:val="clear" w:pos="567"/>
              </w:tabs>
              <w:suppressAutoHyphens w:val="0"/>
              <w:spacing w:line="240" w:lineRule="auto"/>
              <w:jc w:val="center"/>
              <w:rPr>
                <w:rFonts w:eastAsia="Calibri"/>
                <w:b/>
                <w:sz w:val="16"/>
                <w:szCs w:val="16"/>
                <w:lang w:eastAsia="en-US"/>
              </w:rPr>
            </w:pPr>
            <w:r w:rsidRPr="00431041">
              <w:rPr>
                <w:rFonts w:eastAsia="Calibri"/>
                <w:b/>
                <w:sz w:val="16"/>
                <w:szCs w:val="16"/>
                <w:lang w:eastAsia="en-US"/>
              </w:rPr>
              <w:t>Platseebo/ bevatsizumab</w:t>
            </w:r>
          </w:p>
        </w:tc>
        <w:tc>
          <w:tcPr>
            <w:tcW w:w="1276" w:type="dxa"/>
            <w:tcBorders>
              <w:top w:val="single" w:sz="8" w:space="0" w:color="auto"/>
              <w:bottom w:val="single" w:sz="8" w:space="0" w:color="auto"/>
            </w:tcBorders>
          </w:tcPr>
          <w:p w14:paraId="0D8FD91B" w14:textId="77777777" w:rsidR="00A06F9D" w:rsidRPr="00431041" w:rsidRDefault="00A06F9D" w:rsidP="00B94B0B">
            <w:pPr>
              <w:keepNext/>
              <w:keepLines/>
              <w:tabs>
                <w:tab w:val="clear" w:pos="567"/>
              </w:tabs>
              <w:suppressAutoHyphens w:val="0"/>
              <w:spacing w:after="240" w:line="280" w:lineRule="atLeast"/>
              <w:rPr>
                <w:rFonts w:eastAsia="Calibri"/>
                <w:b/>
                <w:sz w:val="16"/>
                <w:szCs w:val="16"/>
                <w:lang w:eastAsia="en-US"/>
              </w:rPr>
            </w:pPr>
            <w:r w:rsidRPr="00431041">
              <w:rPr>
                <w:rFonts w:eastAsia="Calibri"/>
                <w:b/>
                <w:sz w:val="16"/>
                <w:szCs w:val="16"/>
                <w:lang w:eastAsia="en-US"/>
              </w:rPr>
              <w:t>Olapariib/ bevatsizumab</w:t>
            </w:r>
          </w:p>
        </w:tc>
        <w:tc>
          <w:tcPr>
            <w:tcW w:w="1413" w:type="dxa"/>
            <w:tcBorders>
              <w:top w:val="single" w:sz="8" w:space="0" w:color="auto"/>
              <w:bottom w:val="single" w:sz="8" w:space="0" w:color="auto"/>
            </w:tcBorders>
          </w:tcPr>
          <w:p w14:paraId="6288861F" w14:textId="77777777" w:rsidR="00A06F9D" w:rsidRPr="00431041" w:rsidRDefault="00A06F9D" w:rsidP="00B94B0B">
            <w:pPr>
              <w:keepNext/>
              <w:keepLines/>
              <w:tabs>
                <w:tab w:val="clear" w:pos="567"/>
              </w:tabs>
              <w:suppressAutoHyphens w:val="0"/>
              <w:spacing w:line="240" w:lineRule="auto"/>
              <w:jc w:val="center"/>
              <w:rPr>
                <w:rFonts w:eastAsia="Calibri"/>
                <w:b/>
                <w:sz w:val="16"/>
                <w:szCs w:val="16"/>
                <w:lang w:eastAsia="en-US"/>
              </w:rPr>
            </w:pPr>
            <w:r w:rsidRPr="00431041">
              <w:rPr>
                <w:rFonts w:eastAsia="Calibri"/>
                <w:b/>
                <w:sz w:val="16"/>
                <w:szCs w:val="16"/>
                <w:lang w:eastAsia="en-US"/>
              </w:rPr>
              <w:t>Platseebo/ bevatsizumab</w:t>
            </w:r>
          </w:p>
        </w:tc>
      </w:tr>
      <w:tr w:rsidR="00A06F9D" w:rsidRPr="00431041" w14:paraId="2B84F2B4" w14:textId="77777777" w:rsidTr="00B94B0B">
        <w:tc>
          <w:tcPr>
            <w:tcW w:w="9070" w:type="dxa"/>
            <w:gridSpan w:val="7"/>
            <w:tcBorders>
              <w:top w:val="single" w:sz="8" w:space="0" w:color="auto"/>
              <w:bottom w:val="single" w:sz="8" w:space="0" w:color="auto"/>
            </w:tcBorders>
          </w:tcPr>
          <w:p w14:paraId="2E05B1DB" w14:textId="77777777" w:rsidR="00A06F9D" w:rsidRPr="00431041" w:rsidRDefault="00A06F9D" w:rsidP="00B94B0B">
            <w:pPr>
              <w:keepNext/>
              <w:keepLines/>
              <w:tabs>
                <w:tab w:val="clear" w:pos="567"/>
              </w:tabs>
              <w:suppressAutoHyphens w:val="0"/>
              <w:spacing w:after="240" w:line="280" w:lineRule="atLeast"/>
              <w:rPr>
                <w:rFonts w:eastAsia="Calibri"/>
                <w:b/>
                <w:sz w:val="20"/>
                <w:szCs w:val="22"/>
                <w:lang w:eastAsia="en-US"/>
              </w:rPr>
            </w:pPr>
            <w:r w:rsidRPr="00431041">
              <w:rPr>
                <w:rFonts w:eastAsia="Calibri"/>
                <w:b/>
                <w:sz w:val="20"/>
                <w:szCs w:val="22"/>
                <w:lang w:eastAsia="en-US"/>
              </w:rPr>
              <w:t>PFS, uurija hinnang (andmete küpsus 46% ), andmed seisuga 22. märts 2019</w:t>
            </w:r>
            <w:r w:rsidRPr="00431041">
              <w:rPr>
                <w:rFonts w:eastAsia="Calibri"/>
                <w:b/>
                <w:sz w:val="20"/>
                <w:szCs w:val="22"/>
                <w:vertAlign w:val="superscript"/>
                <w:lang w:eastAsia="en-US"/>
              </w:rPr>
              <w:t>a</w:t>
            </w:r>
          </w:p>
        </w:tc>
      </w:tr>
      <w:tr w:rsidR="00A06F9D" w:rsidRPr="00431041" w14:paraId="54AFA7B8" w14:textId="77777777" w:rsidTr="00B94B0B">
        <w:tc>
          <w:tcPr>
            <w:tcW w:w="1393" w:type="dxa"/>
            <w:tcBorders>
              <w:top w:val="single" w:sz="8" w:space="0" w:color="auto"/>
            </w:tcBorders>
            <w:vAlign w:val="center"/>
          </w:tcPr>
          <w:p w14:paraId="265FBC8F" w14:textId="77777777" w:rsidR="00A06F9D" w:rsidRPr="00431041" w:rsidRDefault="00A06F9D" w:rsidP="00B94B0B">
            <w:pPr>
              <w:keepNext/>
              <w:keepLines/>
              <w:tabs>
                <w:tab w:val="clear" w:pos="567"/>
              </w:tabs>
              <w:suppressAutoHyphens w:val="0"/>
              <w:spacing w:after="240" w:line="280" w:lineRule="atLeast"/>
              <w:rPr>
                <w:rFonts w:eastAsia="Calibri"/>
                <w:b/>
                <w:sz w:val="20"/>
                <w:szCs w:val="22"/>
                <w:lang w:eastAsia="en-US"/>
              </w:rPr>
            </w:pPr>
            <w:r w:rsidRPr="00431041">
              <w:rPr>
                <w:rFonts w:eastAsia="Calibri"/>
                <w:sz w:val="20"/>
                <w:szCs w:val="22"/>
                <w:lang w:eastAsia="en-US"/>
              </w:rPr>
              <w:t>Sündmuste arv/ patsientide koguarv (%)</w:t>
            </w:r>
          </w:p>
        </w:tc>
        <w:tc>
          <w:tcPr>
            <w:tcW w:w="1272" w:type="dxa"/>
            <w:tcBorders>
              <w:top w:val="single" w:sz="8" w:space="0" w:color="auto"/>
            </w:tcBorders>
            <w:vAlign w:val="center"/>
          </w:tcPr>
          <w:p w14:paraId="41D17345" w14:textId="3CE7A13F" w:rsidR="00A06F9D" w:rsidRPr="00431041" w:rsidRDefault="00A06F9D" w:rsidP="00B94B0B">
            <w:pPr>
              <w:keepNext/>
              <w:keepLines/>
              <w:tabs>
                <w:tab w:val="clear" w:pos="567"/>
              </w:tabs>
              <w:suppressAutoHyphens w:val="0"/>
              <w:spacing w:after="240" w:line="280" w:lineRule="atLeast"/>
              <w:jc w:val="center"/>
              <w:rPr>
                <w:rFonts w:eastAsia="Calibri"/>
                <w:b/>
                <w:sz w:val="20"/>
                <w:szCs w:val="22"/>
                <w:lang w:eastAsia="en-US"/>
              </w:rPr>
            </w:pPr>
            <w:r w:rsidRPr="00431041">
              <w:rPr>
                <w:rFonts w:eastAsia="Calibri"/>
                <w:sz w:val="20"/>
                <w:szCs w:val="22"/>
                <w:lang w:eastAsia="en-US"/>
              </w:rPr>
              <w:t>44</w:t>
            </w:r>
            <w:r w:rsidR="00B575AD" w:rsidRPr="00431041">
              <w:rPr>
                <w:rFonts w:eastAsia="Calibri"/>
                <w:sz w:val="20"/>
                <w:szCs w:val="22"/>
                <w:lang w:eastAsia="en-US"/>
              </w:rPr>
              <w:t>:</w:t>
            </w:r>
            <w:r w:rsidRPr="00431041">
              <w:rPr>
                <w:rFonts w:eastAsia="Calibri"/>
                <w:sz w:val="20"/>
                <w:szCs w:val="22"/>
                <w:lang w:eastAsia="en-US"/>
              </w:rPr>
              <w:t>158 (28)</w:t>
            </w:r>
          </w:p>
        </w:tc>
        <w:tc>
          <w:tcPr>
            <w:tcW w:w="1213" w:type="dxa"/>
            <w:tcBorders>
              <w:top w:val="single" w:sz="8" w:space="0" w:color="auto"/>
            </w:tcBorders>
            <w:vAlign w:val="center"/>
          </w:tcPr>
          <w:p w14:paraId="1B3FF62F" w14:textId="1D21B00D" w:rsidR="00A06F9D" w:rsidRPr="00431041" w:rsidRDefault="00A06F9D" w:rsidP="00B94B0B">
            <w:pPr>
              <w:keepNext/>
              <w:keepLines/>
              <w:tabs>
                <w:tab w:val="clear" w:pos="567"/>
              </w:tabs>
              <w:suppressAutoHyphens w:val="0"/>
              <w:spacing w:after="240" w:line="280" w:lineRule="atLeast"/>
              <w:rPr>
                <w:rFonts w:eastAsia="Calibri"/>
                <w:b/>
                <w:sz w:val="20"/>
                <w:szCs w:val="22"/>
                <w:lang w:eastAsia="en-US"/>
              </w:rPr>
            </w:pPr>
            <w:r w:rsidRPr="00431041">
              <w:rPr>
                <w:rFonts w:eastAsia="Calibri"/>
                <w:sz w:val="20"/>
                <w:szCs w:val="22"/>
                <w:lang w:eastAsia="en-US"/>
              </w:rPr>
              <w:t>52</w:t>
            </w:r>
            <w:r w:rsidR="00B575AD" w:rsidRPr="00431041">
              <w:rPr>
                <w:rFonts w:eastAsia="Calibri"/>
                <w:sz w:val="20"/>
                <w:szCs w:val="22"/>
                <w:lang w:eastAsia="en-US"/>
              </w:rPr>
              <w:t>:</w:t>
            </w:r>
            <w:r w:rsidRPr="00431041">
              <w:rPr>
                <w:rFonts w:eastAsia="Calibri"/>
                <w:sz w:val="20"/>
                <w:szCs w:val="22"/>
                <w:lang w:eastAsia="en-US"/>
              </w:rPr>
              <w:t>77 (68)</w:t>
            </w:r>
          </w:p>
        </w:tc>
        <w:tc>
          <w:tcPr>
            <w:tcW w:w="1338" w:type="dxa"/>
            <w:tcBorders>
              <w:top w:val="single" w:sz="8" w:space="0" w:color="auto"/>
            </w:tcBorders>
            <w:vAlign w:val="center"/>
          </w:tcPr>
          <w:p w14:paraId="7FD433ED" w14:textId="306BA51C" w:rsidR="00A06F9D" w:rsidRPr="00431041" w:rsidRDefault="00A06F9D" w:rsidP="00B94B0B">
            <w:pPr>
              <w:keepNext/>
              <w:keepLines/>
              <w:tabs>
                <w:tab w:val="clear" w:pos="567"/>
              </w:tabs>
              <w:suppressAutoHyphens w:val="0"/>
              <w:spacing w:after="240" w:line="280" w:lineRule="atLeast"/>
              <w:rPr>
                <w:rFonts w:eastAsia="Calibri"/>
                <w:b/>
                <w:sz w:val="20"/>
                <w:szCs w:val="22"/>
                <w:lang w:eastAsia="en-US"/>
              </w:rPr>
            </w:pPr>
            <w:r w:rsidRPr="00431041">
              <w:rPr>
                <w:rFonts w:eastAsia="Calibri"/>
                <w:sz w:val="20"/>
                <w:szCs w:val="22"/>
                <w:lang w:eastAsia="en-US"/>
              </w:rPr>
              <w:t>43</w:t>
            </w:r>
            <w:r w:rsidR="00B575AD" w:rsidRPr="00431041">
              <w:rPr>
                <w:rFonts w:eastAsia="Calibri"/>
                <w:sz w:val="20"/>
                <w:szCs w:val="22"/>
                <w:lang w:eastAsia="en-US"/>
              </w:rPr>
              <w:t>:</w:t>
            </w:r>
            <w:r w:rsidRPr="00431041">
              <w:rPr>
                <w:rFonts w:eastAsia="Calibri"/>
                <w:sz w:val="20"/>
                <w:szCs w:val="22"/>
                <w:lang w:eastAsia="en-US"/>
              </w:rPr>
              <w:t>97 (44)</w:t>
            </w:r>
          </w:p>
        </w:tc>
        <w:tc>
          <w:tcPr>
            <w:tcW w:w="1165" w:type="dxa"/>
            <w:tcBorders>
              <w:top w:val="single" w:sz="8" w:space="0" w:color="auto"/>
            </w:tcBorders>
            <w:vAlign w:val="center"/>
          </w:tcPr>
          <w:p w14:paraId="0AD8F68C" w14:textId="2CA9FA77" w:rsidR="00A06F9D" w:rsidRPr="00431041" w:rsidRDefault="00A06F9D" w:rsidP="00B94B0B">
            <w:pPr>
              <w:keepNext/>
              <w:keepLines/>
              <w:tabs>
                <w:tab w:val="clear" w:pos="567"/>
              </w:tabs>
              <w:suppressAutoHyphens w:val="0"/>
              <w:spacing w:after="240" w:line="280" w:lineRule="atLeast"/>
              <w:rPr>
                <w:rFonts w:eastAsia="Calibri"/>
                <w:b/>
                <w:sz w:val="20"/>
                <w:szCs w:val="22"/>
                <w:lang w:eastAsia="en-US"/>
              </w:rPr>
            </w:pPr>
            <w:r w:rsidRPr="00431041">
              <w:rPr>
                <w:rFonts w:eastAsia="Calibri"/>
                <w:sz w:val="20"/>
                <w:szCs w:val="22"/>
                <w:lang w:eastAsia="en-US"/>
              </w:rPr>
              <w:t>40</w:t>
            </w:r>
            <w:r w:rsidR="00B575AD" w:rsidRPr="00431041">
              <w:rPr>
                <w:rFonts w:eastAsia="Calibri"/>
                <w:sz w:val="20"/>
                <w:szCs w:val="22"/>
                <w:lang w:eastAsia="en-US"/>
              </w:rPr>
              <w:t>:</w:t>
            </w:r>
            <w:r w:rsidRPr="00431041">
              <w:rPr>
                <w:rFonts w:eastAsia="Calibri"/>
                <w:sz w:val="20"/>
                <w:szCs w:val="22"/>
                <w:lang w:eastAsia="en-US"/>
              </w:rPr>
              <w:t>55 (73)</w:t>
            </w:r>
          </w:p>
        </w:tc>
        <w:tc>
          <w:tcPr>
            <w:tcW w:w="1276" w:type="dxa"/>
            <w:tcBorders>
              <w:top w:val="single" w:sz="8" w:space="0" w:color="auto"/>
            </w:tcBorders>
            <w:vAlign w:val="center"/>
          </w:tcPr>
          <w:p w14:paraId="40771E9E" w14:textId="0FFA7229" w:rsidR="00A06F9D" w:rsidRPr="00431041" w:rsidRDefault="00A06F9D" w:rsidP="00B94B0B">
            <w:pPr>
              <w:keepNext/>
              <w:keepLines/>
              <w:tabs>
                <w:tab w:val="clear" w:pos="567"/>
              </w:tabs>
              <w:suppressAutoHyphens w:val="0"/>
              <w:spacing w:after="240" w:line="280" w:lineRule="atLeast"/>
              <w:rPr>
                <w:rFonts w:eastAsia="Calibri"/>
                <w:b/>
                <w:sz w:val="20"/>
                <w:szCs w:val="22"/>
                <w:lang w:eastAsia="en-US"/>
              </w:rPr>
            </w:pPr>
            <w:r w:rsidRPr="00431041">
              <w:rPr>
                <w:rFonts w:eastAsia="Calibri"/>
                <w:sz w:val="20"/>
                <w:szCs w:val="22"/>
                <w:lang w:eastAsia="en-US"/>
              </w:rPr>
              <w:t>87</w:t>
            </w:r>
            <w:r w:rsidR="00B575AD" w:rsidRPr="00431041">
              <w:rPr>
                <w:rFonts w:eastAsia="Calibri"/>
                <w:sz w:val="20"/>
                <w:szCs w:val="22"/>
                <w:lang w:eastAsia="en-US"/>
              </w:rPr>
              <w:t>:</w:t>
            </w:r>
            <w:r w:rsidRPr="00431041">
              <w:rPr>
                <w:rFonts w:eastAsia="Calibri"/>
                <w:sz w:val="20"/>
                <w:szCs w:val="22"/>
                <w:lang w:eastAsia="en-US"/>
              </w:rPr>
              <w:t>255 (34)</w:t>
            </w:r>
          </w:p>
        </w:tc>
        <w:tc>
          <w:tcPr>
            <w:tcW w:w="1413" w:type="dxa"/>
            <w:tcBorders>
              <w:top w:val="single" w:sz="8" w:space="0" w:color="auto"/>
            </w:tcBorders>
            <w:vAlign w:val="center"/>
          </w:tcPr>
          <w:p w14:paraId="34DE715C" w14:textId="15FA5AF3" w:rsidR="00A06F9D" w:rsidRPr="00431041" w:rsidRDefault="00A06F9D" w:rsidP="00B94B0B">
            <w:pPr>
              <w:keepNext/>
              <w:keepLines/>
              <w:tabs>
                <w:tab w:val="clear" w:pos="567"/>
              </w:tabs>
              <w:suppressAutoHyphens w:val="0"/>
              <w:spacing w:after="240" w:line="280" w:lineRule="atLeast"/>
              <w:rPr>
                <w:rFonts w:eastAsia="Calibri"/>
                <w:b/>
                <w:sz w:val="20"/>
                <w:szCs w:val="22"/>
                <w:lang w:eastAsia="en-US"/>
              </w:rPr>
            </w:pPr>
            <w:r w:rsidRPr="00431041">
              <w:rPr>
                <w:rFonts w:eastAsia="Calibri"/>
                <w:sz w:val="20"/>
                <w:szCs w:val="22"/>
                <w:lang w:eastAsia="en-US"/>
              </w:rPr>
              <w:t>92</w:t>
            </w:r>
            <w:r w:rsidR="00B575AD" w:rsidRPr="00431041">
              <w:rPr>
                <w:rFonts w:eastAsia="Calibri"/>
                <w:sz w:val="20"/>
                <w:szCs w:val="22"/>
                <w:lang w:eastAsia="en-US"/>
              </w:rPr>
              <w:t>:</w:t>
            </w:r>
            <w:r w:rsidRPr="00431041">
              <w:rPr>
                <w:rFonts w:eastAsia="Calibri"/>
                <w:sz w:val="20"/>
                <w:szCs w:val="22"/>
                <w:lang w:eastAsia="en-US"/>
              </w:rPr>
              <w:t>132 (70)</w:t>
            </w:r>
          </w:p>
        </w:tc>
      </w:tr>
      <w:tr w:rsidR="00A06F9D" w:rsidRPr="00431041" w14:paraId="2EDA7E68" w14:textId="77777777" w:rsidTr="00B94B0B">
        <w:tc>
          <w:tcPr>
            <w:tcW w:w="1393" w:type="dxa"/>
            <w:vAlign w:val="center"/>
          </w:tcPr>
          <w:p w14:paraId="71C21AC1" w14:textId="77777777" w:rsidR="00A06F9D" w:rsidRPr="00431041" w:rsidRDefault="00A06F9D" w:rsidP="00B94B0B">
            <w:pPr>
              <w:tabs>
                <w:tab w:val="clear" w:pos="567"/>
              </w:tabs>
              <w:suppressAutoHyphens w:val="0"/>
              <w:spacing w:after="240" w:line="280" w:lineRule="atLeast"/>
              <w:rPr>
                <w:rFonts w:eastAsia="Calibri"/>
                <w:sz w:val="20"/>
                <w:szCs w:val="22"/>
                <w:lang w:eastAsia="en-US"/>
              </w:rPr>
            </w:pPr>
            <w:r w:rsidRPr="00431041">
              <w:rPr>
                <w:rFonts w:eastAsia="Calibri"/>
                <w:sz w:val="20"/>
                <w:szCs w:val="22"/>
                <w:lang w:eastAsia="en-US"/>
              </w:rPr>
              <w:t>Mediaan (kuud)</w:t>
            </w:r>
          </w:p>
        </w:tc>
        <w:tc>
          <w:tcPr>
            <w:tcW w:w="1272" w:type="dxa"/>
            <w:vAlign w:val="center"/>
          </w:tcPr>
          <w:p w14:paraId="3E8940F2" w14:textId="77777777" w:rsidR="00A06F9D" w:rsidRPr="00431041" w:rsidRDefault="00A06F9D" w:rsidP="00B94B0B">
            <w:pPr>
              <w:tabs>
                <w:tab w:val="clear" w:pos="567"/>
              </w:tabs>
              <w:suppressAutoHyphens w:val="0"/>
              <w:spacing w:after="240" w:line="280" w:lineRule="atLeast"/>
              <w:jc w:val="center"/>
              <w:rPr>
                <w:rFonts w:eastAsia="Calibri"/>
                <w:b/>
                <w:sz w:val="20"/>
                <w:szCs w:val="22"/>
                <w:lang w:eastAsia="en-US"/>
              </w:rPr>
            </w:pPr>
            <w:r w:rsidRPr="00431041">
              <w:rPr>
                <w:rFonts w:eastAsia="Calibri"/>
                <w:sz w:val="20"/>
                <w:szCs w:val="22"/>
                <w:lang w:eastAsia="en-US"/>
              </w:rPr>
              <w:t>37,2</w:t>
            </w:r>
          </w:p>
        </w:tc>
        <w:tc>
          <w:tcPr>
            <w:tcW w:w="1213" w:type="dxa"/>
            <w:vAlign w:val="center"/>
          </w:tcPr>
          <w:p w14:paraId="328D4DDF" w14:textId="77777777" w:rsidR="00A06F9D" w:rsidRPr="00431041" w:rsidRDefault="00A06F9D" w:rsidP="00B94B0B">
            <w:pPr>
              <w:tabs>
                <w:tab w:val="clear" w:pos="567"/>
              </w:tabs>
              <w:suppressAutoHyphens w:val="0"/>
              <w:spacing w:after="240" w:line="280" w:lineRule="atLeast"/>
              <w:jc w:val="center"/>
              <w:rPr>
                <w:rFonts w:eastAsia="Calibri"/>
                <w:b/>
                <w:sz w:val="20"/>
                <w:szCs w:val="22"/>
                <w:lang w:eastAsia="en-US"/>
              </w:rPr>
            </w:pPr>
            <w:r w:rsidRPr="00431041">
              <w:rPr>
                <w:rFonts w:eastAsia="Calibri"/>
                <w:sz w:val="20"/>
                <w:szCs w:val="22"/>
                <w:lang w:eastAsia="en-US"/>
              </w:rPr>
              <w:t>18,8</w:t>
            </w:r>
          </w:p>
        </w:tc>
        <w:tc>
          <w:tcPr>
            <w:tcW w:w="1338" w:type="dxa"/>
            <w:vAlign w:val="center"/>
          </w:tcPr>
          <w:p w14:paraId="71F12233" w14:textId="77777777" w:rsidR="00A06F9D" w:rsidRPr="00431041" w:rsidRDefault="00A06F9D" w:rsidP="00B94B0B">
            <w:pPr>
              <w:tabs>
                <w:tab w:val="clear" w:pos="567"/>
              </w:tabs>
              <w:suppressAutoHyphens w:val="0"/>
              <w:spacing w:after="240" w:line="280" w:lineRule="atLeast"/>
              <w:jc w:val="center"/>
              <w:rPr>
                <w:rFonts w:eastAsia="Calibri"/>
                <w:b/>
                <w:sz w:val="20"/>
                <w:szCs w:val="22"/>
                <w:lang w:eastAsia="en-US"/>
              </w:rPr>
            </w:pPr>
            <w:r w:rsidRPr="00431041">
              <w:rPr>
                <w:rFonts w:eastAsia="Calibri"/>
                <w:sz w:val="20"/>
                <w:szCs w:val="22"/>
                <w:lang w:eastAsia="en-US"/>
              </w:rPr>
              <w:t>28,1</w:t>
            </w:r>
          </w:p>
        </w:tc>
        <w:tc>
          <w:tcPr>
            <w:tcW w:w="1165" w:type="dxa"/>
            <w:vAlign w:val="center"/>
          </w:tcPr>
          <w:p w14:paraId="4AB9F597" w14:textId="77777777" w:rsidR="00A06F9D" w:rsidRPr="00431041" w:rsidRDefault="00A06F9D" w:rsidP="00B94B0B">
            <w:pPr>
              <w:tabs>
                <w:tab w:val="clear" w:pos="567"/>
              </w:tabs>
              <w:suppressAutoHyphens w:val="0"/>
              <w:spacing w:after="240" w:line="280" w:lineRule="atLeast"/>
              <w:jc w:val="center"/>
              <w:rPr>
                <w:rFonts w:eastAsia="Calibri"/>
                <w:b/>
                <w:sz w:val="20"/>
                <w:szCs w:val="22"/>
                <w:lang w:eastAsia="en-US"/>
              </w:rPr>
            </w:pPr>
            <w:r w:rsidRPr="00431041">
              <w:rPr>
                <w:rFonts w:eastAsia="Calibri"/>
                <w:sz w:val="20"/>
                <w:szCs w:val="22"/>
                <w:lang w:eastAsia="en-US"/>
              </w:rPr>
              <w:t>16,6</w:t>
            </w:r>
          </w:p>
        </w:tc>
        <w:tc>
          <w:tcPr>
            <w:tcW w:w="1276" w:type="dxa"/>
            <w:vAlign w:val="center"/>
          </w:tcPr>
          <w:p w14:paraId="5B0F6D75" w14:textId="77777777" w:rsidR="00A06F9D" w:rsidRPr="00431041" w:rsidRDefault="00A06F9D" w:rsidP="00B94B0B">
            <w:pPr>
              <w:tabs>
                <w:tab w:val="clear" w:pos="567"/>
              </w:tabs>
              <w:suppressAutoHyphens w:val="0"/>
              <w:spacing w:after="240" w:line="280" w:lineRule="atLeast"/>
              <w:jc w:val="center"/>
              <w:rPr>
                <w:rFonts w:eastAsia="Calibri"/>
                <w:b/>
                <w:sz w:val="20"/>
                <w:szCs w:val="22"/>
                <w:lang w:eastAsia="en-US"/>
              </w:rPr>
            </w:pPr>
            <w:r w:rsidRPr="00431041">
              <w:rPr>
                <w:rFonts w:eastAsia="Calibri"/>
                <w:sz w:val="20"/>
                <w:szCs w:val="22"/>
                <w:lang w:eastAsia="en-US"/>
              </w:rPr>
              <w:t>37,2</w:t>
            </w:r>
          </w:p>
        </w:tc>
        <w:tc>
          <w:tcPr>
            <w:tcW w:w="1413" w:type="dxa"/>
            <w:vAlign w:val="center"/>
          </w:tcPr>
          <w:p w14:paraId="79E705E8" w14:textId="77777777" w:rsidR="00A06F9D" w:rsidRPr="00431041" w:rsidRDefault="00A06F9D" w:rsidP="00B94B0B">
            <w:pPr>
              <w:tabs>
                <w:tab w:val="clear" w:pos="567"/>
              </w:tabs>
              <w:suppressAutoHyphens w:val="0"/>
              <w:spacing w:after="240" w:line="280" w:lineRule="atLeast"/>
              <w:jc w:val="center"/>
              <w:rPr>
                <w:rFonts w:eastAsia="Calibri"/>
                <w:b/>
                <w:sz w:val="20"/>
                <w:szCs w:val="22"/>
                <w:lang w:eastAsia="en-US"/>
              </w:rPr>
            </w:pPr>
            <w:r w:rsidRPr="00431041">
              <w:rPr>
                <w:rFonts w:eastAsia="Calibri"/>
                <w:sz w:val="20"/>
                <w:szCs w:val="22"/>
                <w:lang w:eastAsia="en-US"/>
              </w:rPr>
              <w:t>17,7</w:t>
            </w:r>
          </w:p>
        </w:tc>
      </w:tr>
      <w:tr w:rsidR="00A06F9D" w:rsidRPr="00431041" w14:paraId="455FC0FD" w14:textId="77777777" w:rsidTr="00B94B0B">
        <w:tc>
          <w:tcPr>
            <w:tcW w:w="1393" w:type="dxa"/>
            <w:vAlign w:val="center"/>
          </w:tcPr>
          <w:p w14:paraId="0F302FA1" w14:textId="77777777" w:rsidR="00A06F9D" w:rsidRPr="00431041" w:rsidRDefault="00A06F9D" w:rsidP="00B94B0B">
            <w:pPr>
              <w:tabs>
                <w:tab w:val="clear" w:pos="567"/>
              </w:tabs>
              <w:suppressAutoHyphens w:val="0"/>
              <w:spacing w:after="240" w:line="280" w:lineRule="atLeast"/>
              <w:rPr>
                <w:rFonts w:eastAsia="Calibri"/>
                <w:sz w:val="20"/>
                <w:szCs w:val="22"/>
                <w:lang w:eastAsia="en-US"/>
              </w:rPr>
            </w:pPr>
            <w:r w:rsidRPr="00431041">
              <w:rPr>
                <w:rFonts w:eastAsia="Calibri"/>
                <w:sz w:val="20"/>
                <w:szCs w:val="22"/>
                <w:lang w:eastAsia="en-US"/>
              </w:rPr>
              <w:t>HR (95%) CI</w:t>
            </w:r>
            <w:r w:rsidRPr="00431041">
              <w:rPr>
                <w:rFonts w:eastAsia="Calibri"/>
                <w:sz w:val="20"/>
                <w:szCs w:val="22"/>
                <w:vertAlign w:val="superscript"/>
                <w:lang w:eastAsia="en-US"/>
              </w:rPr>
              <w:t>b</w:t>
            </w:r>
          </w:p>
        </w:tc>
        <w:tc>
          <w:tcPr>
            <w:tcW w:w="2485" w:type="dxa"/>
            <w:gridSpan w:val="2"/>
            <w:vAlign w:val="center"/>
          </w:tcPr>
          <w:p w14:paraId="469FF0C8" w14:textId="77777777" w:rsidR="00A06F9D" w:rsidRPr="00431041" w:rsidRDefault="00A06F9D" w:rsidP="00B94B0B">
            <w:pPr>
              <w:tabs>
                <w:tab w:val="clear" w:pos="567"/>
              </w:tabs>
              <w:suppressAutoHyphens w:val="0"/>
              <w:spacing w:after="240" w:line="280" w:lineRule="atLeast"/>
              <w:jc w:val="center"/>
              <w:rPr>
                <w:rFonts w:eastAsia="Calibri"/>
                <w:b/>
                <w:sz w:val="20"/>
                <w:szCs w:val="22"/>
                <w:lang w:eastAsia="en-US"/>
              </w:rPr>
            </w:pPr>
            <w:r w:rsidRPr="00431041">
              <w:rPr>
                <w:rFonts w:eastAsia="Calibri"/>
                <w:sz w:val="20"/>
                <w:szCs w:val="22"/>
                <w:lang w:eastAsia="en-US"/>
              </w:rPr>
              <w:t>0,28 (0,19…0,42)</w:t>
            </w:r>
          </w:p>
        </w:tc>
        <w:tc>
          <w:tcPr>
            <w:tcW w:w="2503" w:type="dxa"/>
            <w:gridSpan w:val="2"/>
            <w:vAlign w:val="center"/>
          </w:tcPr>
          <w:p w14:paraId="00E4F277" w14:textId="77777777" w:rsidR="00A06F9D" w:rsidRPr="00431041" w:rsidRDefault="00A06F9D" w:rsidP="00B94B0B">
            <w:pPr>
              <w:tabs>
                <w:tab w:val="clear" w:pos="567"/>
              </w:tabs>
              <w:suppressAutoHyphens w:val="0"/>
              <w:spacing w:after="240" w:line="280" w:lineRule="atLeast"/>
              <w:jc w:val="center"/>
              <w:rPr>
                <w:rFonts w:eastAsia="Calibri"/>
                <w:b/>
                <w:sz w:val="20"/>
                <w:szCs w:val="22"/>
                <w:lang w:eastAsia="en-US"/>
              </w:rPr>
            </w:pPr>
            <w:r w:rsidRPr="00431041">
              <w:rPr>
                <w:rFonts w:eastAsia="Calibri"/>
                <w:sz w:val="20"/>
                <w:szCs w:val="22"/>
                <w:lang w:eastAsia="en-US"/>
              </w:rPr>
              <w:t>0,43 (0,28…0,66)</w:t>
            </w:r>
          </w:p>
        </w:tc>
        <w:tc>
          <w:tcPr>
            <w:tcW w:w="2689" w:type="dxa"/>
            <w:gridSpan w:val="2"/>
            <w:vAlign w:val="center"/>
          </w:tcPr>
          <w:p w14:paraId="6A366F7B" w14:textId="77777777" w:rsidR="00A06F9D" w:rsidRPr="00431041" w:rsidRDefault="00A06F9D" w:rsidP="00B94B0B">
            <w:pPr>
              <w:tabs>
                <w:tab w:val="clear" w:pos="567"/>
              </w:tabs>
              <w:suppressAutoHyphens w:val="0"/>
              <w:spacing w:after="240" w:line="280" w:lineRule="atLeast"/>
              <w:jc w:val="center"/>
              <w:rPr>
                <w:rFonts w:eastAsia="Calibri"/>
                <w:b/>
                <w:sz w:val="20"/>
                <w:szCs w:val="22"/>
                <w:lang w:eastAsia="en-US"/>
              </w:rPr>
            </w:pPr>
            <w:r w:rsidRPr="00431041">
              <w:rPr>
                <w:rFonts w:eastAsia="Calibri"/>
                <w:sz w:val="20"/>
                <w:szCs w:val="22"/>
                <w:lang w:eastAsia="en-US"/>
              </w:rPr>
              <w:t>0,33 (0,25…0,45)</w:t>
            </w:r>
          </w:p>
        </w:tc>
      </w:tr>
      <w:tr w:rsidR="00A06F9D" w:rsidRPr="00431041" w14:paraId="6DF034A1" w14:textId="77777777" w:rsidTr="00B94B0B">
        <w:tc>
          <w:tcPr>
            <w:tcW w:w="9070" w:type="dxa"/>
            <w:gridSpan w:val="7"/>
            <w:tcBorders>
              <w:top w:val="single" w:sz="8" w:space="0" w:color="auto"/>
              <w:bottom w:val="single" w:sz="8" w:space="0" w:color="auto"/>
            </w:tcBorders>
            <w:vAlign w:val="center"/>
          </w:tcPr>
          <w:p w14:paraId="057B8028" w14:textId="77777777" w:rsidR="00A06F9D" w:rsidRPr="00431041" w:rsidRDefault="00A06F9D" w:rsidP="00B94B0B">
            <w:pPr>
              <w:tabs>
                <w:tab w:val="clear" w:pos="567"/>
              </w:tabs>
              <w:suppressAutoHyphens w:val="0"/>
              <w:spacing w:after="240" w:line="280" w:lineRule="atLeast"/>
              <w:rPr>
                <w:rFonts w:eastAsia="Calibri"/>
                <w:b/>
                <w:sz w:val="20"/>
                <w:szCs w:val="22"/>
                <w:lang w:eastAsia="en-US"/>
              </w:rPr>
            </w:pPr>
            <w:r w:rsidRPr="00431041">
              <w:rPr>
                <w:rFonts w:eastAsia="Calibri"/>
                <w:b/>
                <w:sz w:val="20"/>
                <w:szCs w:val="22"/>
                <w:lang w:eastAsia="en-US"/>
              </w:rPr>
              <w:t xml:space="preserve">PFS2, uurija hinnang (andmete küpsus </w:t>
            </w:r>
            <w:r w:rsidR="005950A5" w:rsidRPr="00431041">
              <w:rPr>
                <w:rFonts w:eastAsia="Calibri"/>
                <w:b/>
                <w:sz w:val="20"/>
                <w:szCs w:val="22"/>
                <w:lang w:eastAsia="en-US"/>
              </w:rPr>
              <w:t>40</w:t>
            </w:r>
            <w:r w:rsidRPr="00431041">
              <w:rPr>
                <w:rFonts w:eastAsia="Calibri"/>
                <w:b/>
                <w:sz w:val="20"/>
                <w:szCs w:val="22"/>
                <w:lang w:eastAsia="en-US"/>
              </w:rPr>
              <w:t xml:space="preserve">%), andmed seisuga 22. märts </w:t>
            </w:r>
            <w:r w:rsidR="005950A5" w:rsidRPr="00431041">
              <w:rPr>
                <w:rFonts w:eastAsia="Calibri"/>
                <w:b/>
                <w:sz w:val="20"/>
                <w:szCs w:val="22"/>
                <w:lang w:eastAsia="en-US"/>
              </w:rPr>
              <w:t>2020</w:t>
            </w:r>
          </w:p>
        </w:tc>
      </w:tr>
      <w:tr w:rsidR="00A06F9D" w:rsidRPr="00431041" w14:paraId="4ED60E43" w14:textId="77777777" w:rsidTr="00B94B0B">
        <w:tc>
          <w:tcPr>
            <w:tcW w:w="1393" w:type="dxa"/>
            <w:tcBorders>
              <w:top w:val="single" w:sz="8" w:space="0" w:color="auto"/>
            </w:tcBorders>
            <w:vAlign w:val="center"/>
          </w:tcPr>
          <w:p w14:paraId="331FE3E0" w14:textId="77777777" w:rsidR="00A06F9D" w:rsidRPr="00431041" w:rsidRDefault="00A06F9D" w:rsidP="00B94B0B">
            <w:pPr>
              <w:tabs>
                <w:tab w:val="clear" w:pos="567"/>
              </w:tabs>
              <w:suppressAutoHyphens w:val="0"/>
              <w:spacing w:after="240" w:line="280" w:lineRule="atLeast"/>
              <w:rPr>
                <w:rFonts w:eastAsia="Calibri"/>
                <w:sz w:val="20"/>
                <w:szCs w:val="22"/>
                <w:lang w:eastAsia="en-US"/>
              </w:rPr>
            </w:pPr>
            <w:r w:rsidRPr="00431041">
              <w:rPr>
                <w:rFonts w:eastAsia="Calibri"/>
                <w:sz w:val="20"/>
                <w:szCs w:val="22"/>
                <w:lang w:eastAsia="en-US"/>
              </w:rPr>
              <w:t>Sündmuste arv/ patsientide koguarv (%)</w:t>
            </w:r>
          </w:p>
        </w:tc>
        <w:tc>
          <w:tcPr>
            <w:tcW w:w="1272" w:type="dxa"/>
            <w:tcBorders>
              <w:top w:val="single" w:sz="8" w:space="0" w:color="auto"/>
            </w:tcBorders>
          </w:tcPr>
          <w:p w14:paraId="6975C4B1" w14:textId="77777777" w:rsidR="00A06F9D" w:rsidRPr="00431041" w:rsidRDefault="00A06F9D" w:rsidP="00B94B0B">
            <w:pPr>
              <w:tabs>
                <w:tab w:val="clear" w:pos="567"/>
              </w:tabs>
              <w:suppressAutoHyphens w:val="0"/>
              <w:spacing w:after="240" w:line="280" w:lineRule="atLeast"/>
              <w:rPr>
                <w:rFonts w:eastAsia="Calibri"/>
                <w:bCs/>
                <w:sz w:val="20"/>
                <w:szCs w:val="22"/>
                <w:lang w:eastAsia="en-US"/>
              </w:rPr>
            </w:pPr>
          </w:p>
          <w:p w14:paraId="66079C9B" w14:textId="407FDDC4" w:rsidR="00A06F9D" w:rsidRPr="00431041" w:rsidRDefault="00961187" w:rsidP="00B94B0B">
            <w:pPr>
              <w:tabs>
                <w:tab w:val="clear" w:pos="567"/>
              </w:tabs>
              <w:suppressAutoHyphens w:val="0"/>
              <w:spacing w:after="240" w:line="280" w:lineRule="atLeast"/>
              <w:rPr>
                <w:rFonts w:eastAsia="Calibri"/>
                <w:bCs/>
                <w:sz w:val="20"/>
                <w:szCs w:val="22"/>
                <w:lang w:eastAsia="en-US"/>
              </w:rPr>
            </w:pPr>
            <w:r w:rsidRPr="00431041">
              <w:rPr>
                <w:rFonts w:eastAsia="Calibri"/>
                <w:bCs/>
                <w:sz w:val="20"/>
                <w:szCs w:val="22"/>
                <w:lang w:eastAsia="en-US"/>
              </w:rPr>
              <w:t>44</w:t>
            </w:r>
            <w:r w:rsidR="00B575AD" w:rsidRPr="00431041">
              <w:rPr>
                <w:rFonts w:eastAsia="Calibri"/>
                <w:bCs/>
                <w:sz w:val="20"/>
                <w:szCs w:val="22"/>
                <w:lang w:eastAsia="en-US"/>
              </w:rPr>
              <w:t>:</w:t>
            </w:r>
            <w:r w:rsidR="00A06F9D" w:rsidRPr="00431041">
              <w:rPr>
                <w:rFonts w:eastAsia="Calibri"/>
                <w:bCs/>
                <w:sz w:val="20"/>
                <w:szCs w:val="22"/>
                <w:lang w:eastAsia="en-US"/>
              </w:rPr>
              <w:t>158 (</w:t>
            </w:r>
            <w:r w:rsidRPr="00431041">
              <w:rPr>
                <w:rFonts w:eastAsia="Calibri"/>
                <w:bCs/>
                <w:sz w:val="20"/>
                <w:szCs w:val="22"/>
                <w:lang w:eastAsia="en-US"/>
              </w:rPr>
              <w:t>28</w:t>
            </w:r>
            <w:r w:rsidR="00A06F9D" w:rsidRPr="00431041">
              <w:rPr>
                <w:rFonts w:eastAsia="Calibri"/>
                <w:bCs/>
                <w:sz w:val="20"/>
                <w:szCs w:val="22"/>
                <w:lang w:eastAsia="en-US"/>
              </w:rPr>
              <w:t>)</w:t>
            </w:r>
          </w:p>
        </w:tc>
        <w:tc>
          <w:tcPr>
            <w:tcW w:w="1213" w:type="dxa"/>
            <w:tcBorders>
              <w:top w:val="single" w:sz="8" w:space="0" w:color="auto"/>
            </w:tcBorders>
          </w:tcPr>
          <w:p w14:paraId="4D0FCC23" w14:textId="77777777" w:rsidR="00A06F9D" w:rsidRPr="00431041" w:rsidRDefault="00A06F9D" w:rsidP="00B94B0B">
            <w:pPr>
              <w:tabs>
                <w:tab w:val="clear" w:pos="567"/>
              </w:tabs>
              <w:suppressAutoHyphens w:val="0"/>
              <w:spacing w:after="240" w:line="280" w:lineRule="atLeast"/>
              <w:rPr>
                <w:rFonts w:eastAsia="Calibri"/>
                <w:bCs/>
                <w:sz w:val="20"/>
                <w:szCs w:val="22"/>
                <w:lang w:eastAsia="en-US"/>
              </w:rPr>
            </w:pPr>
          </w:p>
          <w:p w14:paraId="72172EC8" w14:textId="046B789B" w:rsidR="00A06F9D" w:rsidRPr="00431041" w:rsidRDefault="00961187" w:rsidP="00B94B0B">
            <w:pPr>
              <w:tabs>
                <w:tab w:val="clear" w:pos="567"/>
              </w:tabs>
              <w:suppressAutoHyphens w:val="0"/>
              <w:spacing w:after="240" w:line="280" w:lineRule="atLeast"/>
              <w:rPr>
                <w:rFonts w:eastAsia="Calibri"/>
                <w:bCs/>
                <w:sz w:val="20"/>
                <w:szCs w:val="22"/>
                <w:lang w:eastAsia="en-US"/>
              </w:rPr>
            </w:pPr>
            <w:r w:rsidRPr="00431041">
              <w:rPr>
                <w:rFonts w:eastAsia="Calibri"/>
                <w:bCs/>
                <w:sz w:val="20"/>
                <w:szCs w:val="22"/>
                <w:lang w:eastAsia="en-US"/>
              </w:rPr>
              <w:t>37</w:t>
            </w:r>
            <w:r w:rsidR="00B575AD" w:rsidRPr="00431041">
              <w:rPr>
                <w:rFonts w:eastAsia="Calibri"/>
                <w:bCs/>
                <w:sz w:val="20"/>
                <w:szCs w:val="22"/>
                <w:lang w:eastAsia="en-US"/>
              </w:rPr>
              <w:t>:</w:t>
            </w:r>
            <w:r w:rsidR="00A06F9D" w:rsidRPr="00431041">
              <w:rPr>
                <w:rFonts w:eastAsia="Calibri"/>
                <w:bCs/>
                <w:sz w:val="20"/>
                <w:szCs w:val="22"/>
                <w:lang w:eastAsia="en-US"/>
              </w:rPr>
              <w:t>77 (</w:t>
            </w:r>
            <w:r w:rsidRPr="00431041">
              <w:rPr>
                <w:rFonts w:eastAsia="Calibri"/>
                <w:bCs/>
                <w:sz w:val="20"/>
                <w:szCs w:val="22"/>
                <w:lang w:eastAsia="en-US"/>
              </w:rPr>
              <w:t>48</w:t>
            </w:r>
            <w:r w:rsidR="00A06F9D" w:rsidRPr="00431041">
              <w:rPr>
                <w:rFonts w:eastAsia="Calibri"/>
                <w:bCs/>
                <w:sz w:val="20"/>
                <w:szCs w:val="22"/>
                <w:lang w:eastAsia="en-US"/>
              </w:rPr>
              <w:t>)</w:t>
            </w:r>
          </w:p>
        </w:tc>
        <w:tc>
          <w:tcPr>
            <w:tcW w:w="1338" w:type="dxa"/>
            <w:tcBorders>
              <w:top w:val="single" w:sz="8" w:space="0" w:color="auto"/>
            </w:tcBorders>
          </w:tcPr>
          <w:p w14:paraId="7E6AA736" w14:textId="77777777" w:rsidR="00A06F9D" w:rsidRPr="00431041" w:rsidRDefault="00A06F9D" w:rsidP="00B94B0B">
            <w:pPr>
              <w:tabs>
                <w:tab w:val="clear" w:pos="567"/>
              </w:tabs>
              <w:suppressAutoHyphens w:val="0"/>
              <w:spacing w:after="240" w:line="280" w:lineRule="atLeast"/>
              <w:rPr>
                <w:rFonts w:eastAsia="Calibri"/>
                <w:bCs/>
                <w:sz w:val="20"/>
                <w:szCs w:val="22"/>
                <w:lang w:eastAsia="en-US"/>
              </w:rPr>
            </w:pPr>
          </w:p>
          <w:p w14:paraId="5C9DCCDC" w14:textId="29FE81F7" w:rsidR="00A06F9D" w:rsidRPr="00431041" w:rsidRDefault="00961187" w:rsidP="00B94B0B">
            <w:pPr>
              <w:tabs>
                <w:tab w:val="clear" w:pos="567"/>
              </w:tabs>
              <w:suppressAutoHyphens w:val="0"/>
              <w:spacing w:after="240" w:line="280" w:lineRule="atLeast"/>
              <w:rPr>
                <w:rFonts w:eastAsia="Calibri"/>
                <w:bCs/>
                <w:sz w:val="20"/>
                <w:szCs w:val="22"/>
                <w:lang w:eastAsia="en-US"/>
              </w:rPr>
            </w:pPr>
            <w:r w:rsidRPr="00431041">
              <w:rPr>
                <w:rFonts w:eastAsia="Calibri"/>
                <w:bCs/>
                <w:sz w:val="20"/>
                <w:szCs w:val="22"/>
                <w:lang w:eastAsia="en-US"/>
              </w:rPr>
              <w:t>41</w:t>
            </w:r>
            <w:r w:rsidR="00B575AD" w:rsidRPr="00431041">
              <w:rPr>
                <w:rFonts w:eastAsia="Calibri"/>
                <w:bCs/>
                <w:sz w:val="20"/>
                <w:szCs w:val="22"/>
                <w:lang w:eastAsia="en-US"/>
              </w:rPr>
              <w:t>:</w:t>
            </w:r>
            <w:r w:rsidR="00A06F9D" w:rsidRPr="00431041">
              <w:rPr>
                <w:rFonts w:eastAsia="Calibri"/>
                <w:bCs/>
                <w:sz w:val="20"/>
                <w:szCs w:val="22"/>
                <w:lang w:eastAsia="en-US"/>
              </w:rPr>
              <w:t>97 (</w:t>
            </w:r>
            <w:r w:rsidRPr="00431041">
              <w:rPr>
                <w:rFonts w:eastAsia="Calibri"/>
                <w:bCs/>
                <w:sz w:val="20"/>
                <w:szCs w:val="22"/>
                <w:lang w:eastAsia="en-US"/>
              </w:rPr>
              <w:t>42</w:t>
            </w:r>
            <w:r w:rsidR="00A06F9D" w:rsidRPr="00431041">
              <w:rPr>
                <w:rFonts w:eastAsia="Calibri"/>
                <w:bCs/>
                <w:sz w:val="20"/>
                <w:szCs w:val="22"/>
                <w:lang w:eastAsia="en-US"/>
              </w:rPr>
              <w:t>)</w:t>
            </w:r>
          </w:p>
        </w:tc>
        <w:tc>
          <w:tcPr>
            <w:tcW w:w="1165" w:type="dxa"/>
            <w:tcBorders>
              <w:top w:val="single" w:sz="8" w:space="0" w:color="auto"/>
            </w:tcBorders>
          </w:tcPr>
          <w:p w14:paraId="2CC8F2B5" w14:textId="77777777" w:rsidR="00A06F9D" w:rsidRPr="00431041" w:rsidRDefault="00A06F9D" w:rsidP="00B94B0B">
            <w:pPr>
              <w:tabs>
                <w:tab w:val="clear" w:pos="567"/>
              </w:tabs>
              <w:suppressAutoHyphens w:val="0"/>
              <w:spacing w:after="240" w:line="280" w:lineRule="atLeast"/>
              <w:rPr>
                <w:rFonts w:eastAsia="Calibri"/>
                <w:bCs/>
                <w:sz w:val="20"/>
                <w:szCs w:val="22"/>
                <w:lang w:eastAsia="en-US"/>
              </w:rPr>
            </w:pPr>
          </w:p>
          <w:p w14:paraId="3413DAFA" w14:textId="23CCA84A" w:rsidR="00A06F9D" w:rsidRPr="00431041" w:rsidRDefault="00961187" w:rsidP="00B94B0B">
            <w:pPr>
              <w:tabs>
                <w:tab w:val="clear" w:pos="567"/>
              </w:tabs>
              <w:suppressAutoHyphens w:val="0"/>
              <w:spacing w:after="240" w:line="280" w:lineRule="atLeast"/>
              <w:rPr>
                <w:rFonts w:eastAsia="Calibri"/>
                <w:bCs/>
                <w:sz w:val="20"/>
                <w:szCs w:val="22"/>
                <w:lang w:eastAsia="en-US"/>
              </w:rPr>
            </w:pPr>
            <w:r w:rsidRPr="00431041">
              <w:rPr>
                <w:rFonts w:eastAsia="Calibri"/>
                <w:bCs/>
                <w:sz w:val="20"/>
                <w:szCs w:val="22"/>
                <w:lang w:eastAsia="en-US"/>
              </w:rPr>
              <w:t>33</w:t>
            </w:r>
            <w:r w:rsidR="00B575AD" w:rsidRPr="00431041">
              <w:rPr>
                <w:rFonts w:eastAsia="Calibri"/>
                <w:bCs/>
                <w:sz w:val="20"/>
                <w:szCs w:val="22"/>
                <w:lang w:eastAsia="en-US"/>
              </w:rPr>
              <w:t>:</w:t>
            </w:r>
            <w:r w:rsidR="00A06F9D" w:rsidRPr="00431041">
              <w:rPr>
                <w:rFonts w:eastAsia="Calibri"/>
                <w:bCs/>
                <w:sz w:val="20"/>
                <w:szCs w:val="22"/>
                <w:lang w:eastAsia="en-US"/>
              </w:rPr>
              <w:t>55 (</w:t>
            </w:r>
            <w:r w:rsidRPr="00431041">
              <w:rPr>
                <w:rFonts w:eastAsia="Calibri"/>
                <w:bCs/>
                <w:sz w:val="20"/>
                <w:szCs w:val="22"/>
                <w:lang w:eastAsia="en-US"/>
              </w:rPr>
              <w:t>60</w:t>
            </w:r>
            <w:r w:rsidR="00A06F9D" w:rsidRPr="00431041">
              <w:rPr>
                <w:rFonts w:eastAsia="Calibri"/>
                <w:bCs/>
                <w:sz w:val="20"/>
                <w:szCs w:val="22"/>
                <w:lang w:eastAsia="en-US"/>
              </w:rPr>
              <w:t>)</w:t>
            </w:r>
          </w:p>
        </w:tc>
        <w:tc>
          <w:tcPr>
            <w:tcW w:w="1276" w:type="dxa"/>
            <w:tcBorders>
              <w:top w:val="single" w:sz="8" w:space="0" w:color="auto"/>
            </w:tcBorders>
          </w:tcPr>
          <w:p w14:paraId="78C47EC3" w14:textId="77777777" w:rsidR="00A06F9D" w:rsidRPr="00431041" w:rsidRDefault="00A06F9D" w:rsidP="00B94B0B">
            <w:pPr>
              <w:tabs>
                <w:tab w:val="clear" w:pos="567"/>
              </w:tabs>
              <w:suppressAutoHyphens w:val="0"/>
              <w:spacing w:after="240" w:line="280" w:lineRule="atLeast"/>
              <w:rPr>
                <w:rFonts w:eastAsia="Calibri"/>
                <w:bCs/>
                <w:sz w:val="20"/>
                <w:szCs w:val="22"/>
                <w:lang w:eastAsia="en-US"/>
              </w:rPr>
            </w:pPr>
          </w:p>
          <w:p w14:paraId="253FE5CB" w14:textId="7D60E443" w:rsidR="00A06F9D" w:rsidRPr="00431041" w:rsidRDefault="00961187" w:rsidP="00B94B0B">
            <w:pPr>
              <w:tabs>
                <w:tab w:val="clear" w:pos="567"/>
              </w:tabs>
              <w:suppressAutoHyphens w:val="0"/>
              <w:spacing w:after="240" w:line="280" w:lineRule="atLeast"/>
              <w:rPr>
                <w:rFonts w:eastAsia="Calibri"/>
                <w:bCs/>
                <w:sz w:val="20"/>
                <w:szCs w:val="22"/>
                <w:lang w:eastAsia="en-US"/>
              </w:rPr>
            </w:pPr>
            <w:r w:rsidRPr="00431041">
              <w:rPr>
                <w:rFonts w:eastAsia="Calibri"/>
                <w:bCs/>
                <w:sz w:val="20"/>
                <w:szCs w:val="22"/>
                <w:lang w:eastAsia="en-US"/>
              </w:rPr>
              <w:t>85</w:t>
            </w:r>
            <w:r w:rsidR="00B575AD" w:rsidRPr="00431041">
              <w:rPr>
                <w:rFonts w:eastAsia="Calibri"/>
                <w:bCs/>
                <w:sz w:val="20"/>
                <w:szCs w:val="22"/>
                <w:lang w:eastAsia="en-US"/>
              </w:rPr>
              <w:t>:</w:t>
            </w:r>
            <w:r w:rsidR="00A06F9D" w:rsidRPr="00431041">
              <w:rPr>
                <w:rFonts w:eastAsia="Calibri"/>
                <w:bCs/>
                <w:sz w:val="20"/>
                <w:szCs w:val="22"/>
                <w:lang w:eastAsia="en-US"/>
              </w:rPr>
              <w:t>255 (</w:t>
            </w:r>
            <w:r w:rsidRPr="00431041">
              <w:rPr>
                <w:rFonts w:eastAsia="Calibri"/>
                <w:bCs/>
                <w:sz w:val="20"/>
                <w:szCs w:val="22"/>
                <w:lang w:eastAsia="en-US"/>
              </w:rPr>
              <w:t>33</w:t>
            </w:r>
            <w:r w:rsidR="00A06F9D" w:rsidRPr="00431041">
              <w:rPr>
                <w:rFonts w:eastAsia="Calibri"/>
                <w:bCs/>
                <w:sz w:val="20"/>
                <w:szCs w:val="22"/>
                <w:lang w:eastAsia="en-US"/>
              </w:rPr>
              <w:t>)</w:t>
            </w:r>
          </w:p>
        </w:tc>
        <w:tc>
          <w:tcPr>
            <w:tcW w:w="1413" w:type="dxa"/>
            <w:tcBorders>
              <w:top w:val="single" w:sz="8" w:space="0" w:color="auto"/>
            </w:tcBorders>
          </w:tcPr>
          <w:p w14:paraId="1F5F6667" w14:textId="77777777" w:rsidR="00A06F9D" w:rsidRPr="00431041" w:rsidRDefault="00A06F9D" w:rsidP="00B94B0B">
            <w:pPr>
              <w:tabs>
                <w:tab w:val="clear" w:pos="567"/>
              </w:tabs>
              <w:suppressAutoHyphens w:val="0"/>
              <w:spacing w:after="240" w:line="280" w:lineRule="atLeast"/>
              <w:rPr>
                <w:rFonts w:eastAsia="Calibri"/>
                <w:bCs/>
                <w:sz w:val="20"/>
                <w:szCs w:val="22"/>
                <w:lang w:eastAsia="en-US"/>
              </w:rPr>
            </w:pPr>
          </w:p>
          <w:p w14:paraId="29E8461A" w14:textId="0921E630" w:rsidR="00A06F9D" w:rsidRPr="00431041" w:rsidRDefault="00961187" w:rsidP="00B94B0B">
            <w:pPr>
              <w:tabs>
                <w:tab w:val="clear" w:pos="567"/>
              </w:tabs>
              <w:suppressAutoHyphens w:val="0"/>
              <w:spacing w:after="240" w:line="280" w:lineRule="atLeast"/>
              <w:rPr>
                <w:rFonts w:eastAsia="Calibri"/>
                <w:bCs/>
                <w:sz w:val="20"/>
                <w:szCs w:val="22"/>
                <w:lang w:eastAsia="en-US"/>
              </w:rPr>
            </w:pPr>
            <w:r w:rsidRPr="00431041">
              <w:rPr>
                <w:rFonts w:eastAsia="Calibri"/>
                <w:bCs/>
                <w:sz w:val="20"/>
                <w:szCs w:val="22"/>
                <w:lang w:eastAsia="en-US"/>
              </w:rPr>
              <w:t>70</w:t>
            </w:r>
            <w:r w:rsidR="00B575AD" w:rsidRPr="00431041">
              <w:rPr>
                <w:rFonts w:eastAsia="Calibri"/>
                <w:bCs/>
                <w:sz w:val="20"/>
                <w:szCs w:val="22"/>
                <w:lang w:eastAsia="en-US"/>
              </w:rPr>
              <w:t>:</w:t>
            </w:r>
            <w:r w:rsidR="00A06F9D" w:rsidRPr="00431041">
              <w:rPr>
                <w:rFonts w:eastAsia="Calibri"/>
                <w:bCs/>
                <w:sz w:val="20"/>
                <w:szCs w:val="22"/>
                <w:lang w:eastAsia="en-US"/>
              </w:rPr>
              <w:t>132 (</w:t>
            </w:r>
            <w:r w:rsidRPr="00431041">
              <w:rPr>
                <w:rFonts w:eastAsia="Calibri"/>
                <w:bCs/>
                <w:sz w:val="20"/>
                <w:szCs w:val="22"/>
                <w:lang w:eastAsia="en-US"/>
              </w:rPr>
              <w:t>53</w:t>
            </w:r>
            <w:r w:rsidR="00A06F9D" w:rsidRPr="00431041">
              <w:rPr>
                <w:rFonts w:eastAsia="Calibri"/>
                <w:bCs/>
                <w:sz w:val="20"/>
                <w:szCs w:val="22"/>
                <w:lang w:eastAsia="en-US"/>
              </w:rPr>
              <w:t>)</w:t>
            </w:r>
          </w:p>
        </w:tc>
      </w:tr>
      <w:tr w:rsidR="00A06F9D" w:rsidRPr="00431041" w14:paraId="68183708" w14:textId="77777777" w:rsidTr="00B94B0B">
        <w:tc>
          <w:tcPr>
            <w:tcW w:w="1393" w:type="dxa"/>
            <w:vAlign w:val="center"/>
          </w:tcPr>
          <w:p w14:paraId="04EE10BC" w14:textId="77777777" w:rsidR="00A06F9D" w:rsidRPr="00431041" w:rsidRDefault="00A06F9D" w:rsidP="00B94B0B">
            <w:pPr>
              <w:tabs>
                <w:tab w:val="clear" w:pos="567"/>
              </w:tabs>
              <w:suppressAutoHyphens w:val="0"/>
              <w:spacing w:after="240" w:line="280" w:lineRule="atLeast"/>
              <w:rPr>
                <w:rFonts w:eastAsia="Calibri"/>
                <w:sz w:val="20"/>
                <w:szCs w:val="22"/>
                <w:lang w:eastAsia="en-US"/>
              </w:rPr>
            </w:pPr>
            <w:r w:rsidRPr="00431041">
              <w:rPr>
                <w:rFonts w:eastAsia="Calibri"/>
                <w:sz w:val="20"/>
                <w:szCs w:val="22"/>
                <w:lang w:eastAsia="en-US"/>
              </w:rPr>
              <w:t>Mediaan (kuud)</w:t>
            </w:r>
          </w:p>
        </w:tc>
        <w:tc>
          <w:tcPr>
            <w:tcW w:w="1272" w:type="dxa"/>
          </w:tcPr>
          <w:p w14:paraId="3C04C175" w14:textId="77777777" w:rsidR="00A06F9D" w:rsidRPr="00431041" w:rsidRDefault="00A06F9D" w:rsidP="00B94B0B">
            <w:pPr>
              <w:tabs>
                <w:tab w:val="clear" w:pos="567"/>
              </w:tabs>
              <w:suppressAutoHyphens w:val="0"/>
              <w:spacing w:after="240" w:line="280" w:lineRule="atLeast"/>
              <w:jc w:val="center"/>
              <w:rPr>
                <w:rFonts w:eastAsia="Calibri"/>
                <w:bCs/>
                <w:sz w:val="20"/>
                <w:szCs w:val="22"/>
                <w:lang w:eastAsia="en-US"/>
              </w:rPr>
            </w:pPr>
            <w:r w:rsidRPr="00431041">
              <w:rPr>
                <w:rFonts w:eastAsia="Calibri"/>
                <w:bCs/>
                <w:sz w:val="20"/>
                <w:szCs w:val="22"/>
                <w:lang w:eastAsia="en-US"/>
              </w:rPr>
              <w:t>NR</w:t>
            </w:r>
          </w:p>
        </w:tc>
        <w:tc>
          <w:tcPr>
            <w:tcW w:w="1213" w:type="dxa"/>
          </w:tcPr>
          <w:p w14:paraId="1D7E7215" w14:textId="77777777" w:rsidR="00A06F9D" w:rsidRPr="00431041" w:rsidRDefault="00961187" w:rsidP="00B94B0B">
            <w:pPr>
              <w:tabs>
                <w:tab w:val="clear" w:pos="567"/>
              </w:tabs>
              <w:suppressAutoHyphens w:val="0"/>
              <w:spacing w:after="240" w:line="280" w:lineRule="atLeast"/>
              <w:jc w:val="center"/>
              <w:rPr>
                <w:rFonts w:eastAsia="Calibri"/>
                <w:bCs/>
                <w:sz w:val="20"/>
                <w:szCs w:val="22"/>
                <w:lang w:eastAsia="en-US"/>
              </w:rPr>
            </w:pPr>
            <w:r w:rsidRPr="00431041">
              <w:rPr>
                <w:rFonts w:eastAsia="Calibri"/>
                <w:bCs/>
                <w:sz w:val="20"/>
                <w:szCs w:val="22"/>
                <w:lang w:eastAsia="en-US"/>
              </w:rPr>
              <w:t>42,2</w:t>
            </w:r>
          </w:p>
        </w:tc>
        <w:tc>
          <w:tcPr>
            <w:tcW w:w="1338" w:type="dxa"/>
          </w:tcPr>
          <w:p w14:paraId="16EB5B89" w14:textId="77777777" w:rsidR="00A06F9D" w:rsidRPr="00431041" w:rsidRDefault="00961187" w:rsidP="00B94B0B">
            <w:pPr>
              <w:tabs>
                <w:tab w:val="clear" w:pos="567"/>
              </w:tabs>
              <w:suppressAutoHyphens w:val="0"/>
              <w:spacing w:after="240" w:line="280" w:lineRule="atLeast"/>
              <w:jc w:val="center"/>
              <w:rPr>
                <w:rFonts w:eastAsia="Calibri"/>
                <w:bCs/>
                <w:sz w:val="20"/>
                <w:szCs w:val="22"/>
                <w:lang w:eastAsia="en-US"/>
              </w:rPr>
            </w:pPr>
            <w:r w:rsidRPr="00431041">
              <w:rPr>
                <w:rFonts w:eastAsia="Calibri"/>
                <w:bCs/>
                <w:sz w:val="20"/>
                <w:szCs w:val="22"/>
                <w:lang w:eastAsia="en-US"/>
              </w:rPr>
              <w:t>50,3</w:t>
            </w:r>
          </w:p>
        </w:tc>
        <w:tc>
          <w:tcPr>
            <w:tcW w:w="1165" w:type="dxa"/>
          </w:tcPr>
          <w:p w14:paraId="5E234A52" w14:textId="77777777" w:rsidR="00A06F9D" w:rsidRPr="00431041" w:rsidRDefault="00961187" w:rsidP="00B94B0B">
            <w:pPr>
              <w:tabs>
                <w:tab w:val="clear" w:pos="567"/>
              </w:tabs>
              <w:suppressAutoHyphens w:val="0"/>
              <w:spacing w:after="240" w:line="280" w:lineRule="atLeast"/>
              <w:jc w:val="center"/>
              <w:rPr>
                <w:rFonts w:eastAsia="Calibri"/>
                <w:bCs/>
                <w:sz w:val="20"/>
                <w:szCs w:val="22"/>
                <w:lang w:eastAsia="en-US"/>
              </w:rPr>
            </w:pPr>
            <w:r w:rsidRPr="00431041">
              <w:rPr>
                <w:rFonts w:eastAsia="Calibri"/>
                <w:bCs/>
                <w:sz w:val="20"/>
                <w:szCs w:val="22"/>
                <w:lang w:eastAsia="en-US"/>
              </w:rPr>
              <w:t>30,1</w:t>
            </w:r>
          </w:p>
        </w:tc>
        <w:tc>
          <w:tcPr>
            <w:tcW w:w="1276" w:type="dxa"/>
          </w:tcPr>
          <w:p w14:paraId="0AE7046F" w14:textId="77777777" w:rsidR="00A06F9D" w:rsidRPr="00431041" w:rsidRDefault="00961187" w:rsidP="00B94B0B">
            <w:pPr>
              <w:tabs>
                <w:tab w:val="clear" w:pos="567"/>
              </w:tabs>
              <w:suppressAutoHyphens w:val="0"/>
              <w:spacing w:after="240" w:line="280" w:lineRule="atLeast"/>
              <w:jc w:val="center"/>
              <w:rPr>
                <w:rFonts w:eastAsia="Calibri"/>
                <w:bCs/>
                <w:sz w:val="20"/>
                <w:szCs w:val="22"/>
                <w:lang w:eastAsia="en-US"/>
              </w:rPr>
            </w:pPr>
            <w:r w:rsidRPr="00431041">
              <w:rPr>
                <w:rFonts w:eastAsia="Calibri"/>
                <w:bCs/>
                <w:sz w:val="20"/>
                <w:szCs w:val="22"/>
                <w:lang w:eastAsia="en-US"/>
              </w:rPr>
              <w:t>50,3</w:t>
            </w:r>
          </w:p>
        </w:tc>
        <w:tc>
          <w:tcPr>
            <w:tcW w:w="1413" w:type="dxa"/>
          </w:tcPr>
          <w:p w14:paraId="5BA1C53A" w14:textId="77777777" w:rsidR="00A06F9D" w:rsidRPr="00431041" w:rsidRDefault="00961187" w:rsidP="00B94B0B">
            <w:pPr>
              <w:tabs>
                <w:tab w:val="clear" w:pos="567"/>
              </w:tabs>
              <w:suppressAutoHyphens w:val="0"/>
              <w:spacing w:after="240" w:line="280" w:lineRule="atLeast"/>
              <w:jc w:val="center"/>
              <w:rPr>
                <w:rFonts w:eastAsia="Calibri"/>
                <w:bCs/>
                <w:sz w:val="20"/>
                <w:szCs w:val="22"/>
                <w:lang w:eastAsia="en-US"/>
              </w:rPr>
            </w:pPr>
            <w:r w:rsidRPr="00431041">
              <w:rPr>
                <w:rFonts w:eastAsia="Calibri"/>
                <w:bCs/>
                <w:sz w:val="20"/>
                <w:szCs w:val="22"/>
                <w:lang w:eastAsia="en-US"/>
              </w:rPr>
              <w:t>35,4</w:t>
            </w:r>
          </w:p>
        </w:tc>
      </w:tr>
      <w:tr w:rsidR="00A06F9D" w:rsidRPr="00431041" w14:paraId="722583D7" w14:textId="77777777" w:rsidTr="00B94B0B">
        <w:tc>
          <w:tcPr>
            <w:tcW w:w="1393" w:type="dxa"/>
            <w:vAlign w:val="center"/>
          </w:tcPr>
          <w:p w14:paraId="04041C81" w14:textId="77777777" w:rsidR="00A06F9D" w:rsidRPr="00431041" w:rsidRDefault="00A06F9D" w:rsidP="00B94B0B">
            <w:pPr>
              <w:tabs>
                <w:tab w:val="clear" w:pos="567"/>
              </w:tabs>
              <w:suppressAutoHyphens w:val="0"/>
              <w:spacing w:after="240" w:line="280" w:lineRule="atLeast"/>
              <w:rPr>
                <w:rFonts w:eastAsia="Calibri"/>
                <w:sz w:val="20"/>
                <w:szCs w:val="22"/>
                <w:lang w:eastAsia="en-US"/>
              </w:rPr>
            </w:pPr>
            <w:r w:rsidRPr="00431041">
              <w:rPr>
                <w:rFonts w:eastAsia="Calibri"/>
                <w:sz w:val="20"/>
                <w:szCs w:val="22"/>
                <w:lang w:eastAsia="en-US"/>
              </w:rPr>
              <w:t>HR (95%) CI</w:t>
            </w:r>
            <w:r w:rsidRPr="00431041">
              <w:rPr>
                <w:rFonts w:eastAsia="Calibri"/>
                <w:sz w:val="20"/>
                <w:szCs w:val="22"/>
                <w:vertAlign w:val="superscript"/>
                <w:lang w:eastAsia="en-US"/>
              </w:rPr>
              <w:t>b</w:t>
            </w:r>
          </w:p>
        </w:tc>
        <w:tc>
          <w:tcPr>
            <w:tcW w:w="2485" w:type="dxa"/>
            <w:gridSpan w:val="2"/>
          </w:tcPr>
          <w:p w14:paraId="2CC6383D" w14:textId="77777777" w:rsidR="00A06F9D" w:rsidRPr="00431041" w:rsidRDefault="00A06F9D" w:rsidP="00B94B0B">
            <w:pPr>
              <w:tabs>
                <w:tab w:val="clear" w:pos="567"/>
              </w:tabs>
              <w:suppressAutoHyphens w:val="0"/>
              <w:spacing w:after="240" w:line="280" w:lineRule="atLeast"/>
              <w:jc w:val="center"/>
              <w:rPr>
                <w:rFonts w:eastAsia="Calibri"/>
                <w:bCs/>
                <w:sz w:val="20"/>
                <w:szCs w:val="22"/>
                <w:lang w:eastAsia="en-US"/>
              </w:rPr>
            </w:pPr>
            <w:r w:rsidRPr="00431041">
              <w:rPr>
                <w:rFonts w:eastAsia="Calibri"/>
                <w:bCs/>
                <w:sz w:val="20"/>
                <w:szCs w:val="22"/>
                <w:lang w:eastAsia="en-US"/>
              </w:rPr>
              <w:t>0,</w:t>
            </w:r>
            <w:r w:rsidR="00961187" w:rsidRPr="00431041">
              <w:rPr>
                <w:rFonts w:eastAsia="Calibri"/>
                <w:bCs/>
                <w:sz w:val="20"/>
                <w:szCs w:val="22"/>
                <w:lang w:eastAsia="en-US"/>
              </w:rPr>
              <w:t>53</w:t>
            </w:r>
            <w:r w:rsidRPr="00431041">
              <w:rPr>
                <w:rFonts w:eastAsia="Calibri"/>
                <w:bCs/>
                <w:sz w:val="20"/>
                <w:szCs w:val="22"/>
                <w:lang w:eastAsia="en-US"/>
              </w:rPr>
              <w:t xml:space="preserve"> (0,34</w:t>
            </w:r>
            <w:r w:rsidR="00961187" w:rsidRPr="00431041">
              <w:rPr>
                <w:rFonts w:eastAsia="Calibri"/>
                <w:bCs/>
                <w:sz w:val="20"/>
                <w:szCs w:val="22"/>
                <w:lang w:eastAsia="en-US"/>
              </w:rPr>
              <w:t>; 0,82</w:t>
            </w:r>
            <w:r w:rsidRPr="00431041">
              <w:rPr>
                <w:rFonts w:eastAsia="Calibri"/>
                <w:bCs/>
                <w:sz w:val="20"/>
                <w:szCs w:val="22"/>
                <w:lang w:eastAsia="en-US"/>
              </w:rPr>
              <w:t>)</w:t>
            </w:r>
          </w:p>
        </w:tc>
        <w:tc>
          <w:tcPr>
            <w:tcW w:w="2503" w:type="dxa"/>
            <w:gridSpan w:val="2"/>
          </w:tcPr>
          <w:p w14:paraId="4B68388D" w14:textId="77777777" w:rsidR="00A06F9D" w:rsidRPr="00431041" w:rsidRDefault="00A06F9D" w:rsidP="00B94B0B">
            <w:pPr>
              <w:tabs>
                <w:tab w:val="clear" w:pos="567"/>
              </w:tabs>
              <w:suppressAutoHyphens w:val="0"/>
              <w:spacing w:after="240" w:line="280" w:lineRule="atLeast"/>
              <w:jc w:val="center"/>
              <w:rPr>
                <w:rFonts w:eastAsia="Calibri"/>
                <w:bCs/>
                <w:sz w:val="20"/>
                <w:szCs w:val="22"/>
                <w:lang w:eastAsia="en-US"/>
              </w:rPr>
            </w:pPr>
            <w:r w:rsidRPr="00431041">
              <w:rPr>
                <w:rFonts w:eastAsia="Calibri"/>
                <w:bCs/>
                <w:sz w:val="20"/>
                <w:szCs w:val="22"/>
                <w:lang w:eastAsia="en-US"/>
              </w:rPr>
              <w:t>0,</w:t>
            </w:r>
            <w:r w:rsidR="00961187" w:rsidRPr="00431041">
              <w:rPr>
                <w:rFonts w:eastAsia="Calibri"/>
                <w:bCs/>
                <w:sz w:val="20"/>
                <w:szCs w:val="22"/>
                <w:lang w:eastAsia="en-US"/>
              </w:rPr>
              <w:t>60</w:t>
            </w:r>
            <w:r w:rsidRPr="00431041">
              <w:rPr>
                <w:rFonts w:eastAsia="Calibri"/>
                <w:bCs/>
                <w:sz w:val="20"/>
                <w:szCs w:val="22"/>
                <w:lang w:eastAsia="en-US"/>
              </w:rPr>
              <w:t xml:space="preserve"> (0,</w:t>
            </w:r>
            <w:r w:rsidR="00961187" w:rsidRPr="00431041">
              <w:rPr>
                <w:rFonts w:eastAsia="Calibri"/>
                <w:bCs/>
                <w:sz w:val="20"/>
                <w:szCs w:val="22"/>
                <w:lang w:eastAsia="en-US"/>
              </w:rPr>
              <w:t>38; 0,96</w:t>
            </w:r>
            <w:r w:rsidRPr="00431041">
              <w:rPr>
                <w:rFonts w:eastAsia="Calibri"/>
                <w:bCs/>
                <w:sz w:val="20"/>
                <w:szCs w:val="22"/>
                <w:lang w:eastAsia="en-US"/>
              </w:rPr>
              <w:t>)</w:t>
            </w:r>
          </w:p>
        </w:tc>
        <w:tc>
          <w:tcPr>
            <w:tcW w:w="2689" w:type="dxa"/>
            <w:gridSpan w:val="2"/>
          </w:tcPr>
          <w:p w14:paraId="784E627E" w14:textId="77777777" w:rsidR="00A06F9D" w:rsidRPr="00431041" w:rsidRDefault="00961187" w:rsidP="00B94B0B">
            <w:pPr>
              <w:tabs>
                <w:tab w:val="clear" w:pos="567"/>
              </w:tabs>
              <w:suppressAutoHyphens w:val="0"/>
              <w:spacing w:after="240" w:line="280" w:lineRule="atLeast"/>
              <w:jc w:val="center"/>
              <w:rPr>
                <w:rFonts w:eastAsia="Calibri"/>
                <w:bCs/>
                <w:sz w:val="20"/>
                <w:szCs w:val="22"/>
                <w:lang w:eastAsia="en-US"/>
              </w:rPr>
            </w:pPr>
            <w:r w:rsidRPr="00431041">
              <w:rPr>
                <w:rFonts w:eastAsia="Calibri"/>
                <w:bCs/>
                <w:sz w:val="20"/>
                <w:szCs w:val="22"/>
                <w:lang w:eastAsia="en-US"/>
              </w:rPr>
              <w:t>0,56</w:t>
            </w:r>
            <w:r w:rsidR="00A06F9D" w:rsidRPr="00431041">
              <w:rPr>
                <w:rFonts w:eastAsia="Calibri"/>
                <w:bCs/>
                <w:sz w:val="20"/>
                <w:szCs w:val="22"/>
                <w:lang w:eastAsia="en-US"/>
              </w:rPr>
              <w:t xml:space="preserve"> (0,41</w:t>
            </w:r>
            <w:r w:rsidRPr="00431041">
              <w:rPr>
                <w:rFonts w:eastAsia="Calibri"/>
                <w:bCs/>
                <w:sz w:val="20"/>
                <w:szCs w:val="22"/>
                <w:lang w:eastAsia="en-US"/>
              </w:rPr>
              <w:t xml:space="preserve">; </w:t>
            </w:r>
            <w:r w:rsidR="00A06F9D" w:rsidRPr="00431041">
              <w:rPr>
                <w:rFonts w:eastAsia="Calibri"/>
                <w:bCs/>
                <w:sz w:val="20"/>
                <w:szCs w:val="22"/>
                <w:lang w:eastAsia="en-US"/>
              </w:rPr>
              <w:t>0,</w:t>
            </w:r>
            <w:r w:rsidRPr="00431041">
              <w:rPr>
                <w:rFonts w:eastAsia="Calibri"/>
                <w:bCs/>
                <w:sz w:val="20"/>
                <w:szCs w:val="22"/>
                <w:lang w:eastAsia="en-US"/>
              </w:rPr>
              <w:t>77</w:t>
            </w:r>
            <w:r w:rsidR="00A06F9D" w:rsidRPr="00431041">
              <w:rPr>
                <w:rFonts w:eastAsia="Calibri"/>
                <w:bCs/>
                <w:sz w:val="20"/>
                <w:szCs w:val="22"/>
                <w:lang w:eastAsia="en-US"/>
              </w:rPr>
              <w:t>)</w:t>
            </w:r>
          </w:p>
        </w:tc>
      </w:tr>
      <w:tr w:rsidR="00A06F9D" w:rsidRPr="00431041" w14:paraId="3E31E4C2" w14:textId="77777777" w:rsidTr="00B94B0B">
        <w:tc>
          <w:tcPr>
            <w:tcW w:w="9070" w:type="dxa"/>
            <w:gridSpan w:val="7"/>
            <w:tcBorders>
              <w:top w:val="single" w:sz="8" w:space="0" w:color="auto"/>
              <w:bottom w:val="single" w:sz="8" w:space="0" w:color="auto"/>
            </w:tcBorders>
            <w:vAlign w:val="center"/>
          </w:tcPr>
          <w:p w14:paraId="243FC9EA" w14:textId="781874BD" w:rsidR="00A06F9D" w:rsidRPr="00431041" w:rsidRDefault="00800E74" w:rsidP="00B94B0B">
            <w:pPr>
              <w:tabs>
                <w:tab w:val="clear" w:pos="567"/>
              </w:tabs>
              <w:suppressAutoHyphens w:val="0"/>
              <w:spacing w:after="240" w:line="280" w:lineRule="atLeast"/>
              <w:rPr>
                <w:rFonts w:eastAsia="Calibri"/>
                <w:b/>
                <w:sz w:val="20"/>
                <w:szCs w:val="22"/>
                <w:lang w:eastAsia="en-US"/>
              </w:rPr>
            </w:pPr>
            <w:r w:rsidRPr="00431041">
              <w:rPr>
                <w:rFonts w:eastAsia="Calibri"/>
                <w:b/>
                <w:sz w:val="20"/>
                <w:szCs w:val="22"/>
                <w:lang w:eastAsia="en-US"/>
              </w:rPr>
              <w:t xml:space="preserve">Lõplik </w:t>
            </w:r>
            <w:r w:rsidR="00A06F9D" w:rsidRPr="00431041">
              <w:rPr>
                <w:rFonts w:eastAsia="Calibri"/>
                <w:b/>
                <w:sz w:val="20"/>
                <w:szCs w:val="22"/>
                <w:lang w:eastAsia="en-US"/>
              </w:rPr>
              <w:t xml:space="preserve">OS (andmete küpsus </w:t>
            </w:r>
            <w:r w:rsidR="00736428" w:rsidRPr="00431041">
              <w:rPr>
                <w:rFonts w:eastAsia="Calibri"/>
                <w:b/>
                <w:sz w:val="20"/>
                <w:szCs w:val="22"/>
                <w:lang w:eastAsia="en-US"/>
              </w:rPr>
              <w:t>42</w:t>
            </w:r>
            <w:r w:rsidR="00A06F9D" w:rsidRPr="00431041">
              <w:rPr>
                <w:rFonts w:eastAsia="Calibri"/>
                <w:b/>
                <w:sz w:val="20"/>
                <w:szCs w:val="22"/>
                <w:lang w:eastAsia="en-US"/>
              </w:rPr>
              <w:t xml:space="preserve">%), andmed seisuga </w:t>
            </w:r>
            <w:r w:rsidR="00961187" w:rsidRPr="00431041">
              <w:rPr>
                <w:rFonts w:eastAsia="Calibri"/>
                <w:b/>
                <w:sz w:val="20"/>
                <w:szCs w:val="22"/>
                <w:lang w:eastAsia="en-US"/>
              </w:rPr>
              <w:t>22. märts 202</w:t>
            </w:r>
            <w:r w:rsidR="00E168B1" w:rsidRPr="00431041">
              <w:rPr>
                <w:rFonts w:eastAsia="Calibri"/>
                <w:b/>
                <w:sz w:val="20"/>
                <w:szCs w:val="22"/>
                <w:lang w:eastAsia="en-US"/>
              </w:rPr>
              <w:t>2</w:t>
            </w:r>
          </w:p>
        </w:tc>
      </w:tr>
      <w:tr w:rsidR="00A06F9D" w:rsidRPr="00431041" w14:paraId="418DD9D2" w14:textId="77777777" w:rsidTr="00B94B0B">
        <w:tc>
          <w:tcPr>
            <w:tcW w:w="1393" w:type="dxa"/>
            <w:tcBorders>
              <w:top w:val="single" w:sz="8" w:space="0" w:color="auto"/>
            </w:tcBorders>
            <w:vAlign w:val="center"/>
          </w:tcPr>
          <w:p w14:paraId="1B21BCA6" w14:textId="77777777" w:rsidR="00A06F9D" w:rsidRPr="00431041" w:rsidRDefault="00A06F9D" w:rsidP="00B94B0B">
            <w:pPr>
              <w:tabs>
                <w:tab w:val="clear" w:pos="567"/>
              </w:tabs>
              <w:suppressAutoHyphens w:val="0"/>
              <w:spacing w:after="240" w:line="280" w:lineRule="atLeast"/>
              <w:rPr>
                <w:rFonts w:eastAsia="Calibri"/>
                <w:sz w:val="20"/>
                <w:szCs w:val="22"/>
                <w:lang w:eastAsia="en-US"/>
              </w:rPr>
            </w:pPr>
            <w:r w:rsidRPr="00431041">
              <w:rPr>
                <w:rFonts w:eastAsia="Calibri"/>
                <w:sz w:val="20"/>
                <w:szCs w:val="22"/>
                <w:lang w:eastAsia="en-US"/>
              </w:rPr>
              <w:t>Sündmuste arv/ patsientide koguarv (%)</w:t>
            </w:r>
          </w:p>
        </w:tc>
        <w:tc>
          <w:tcPr>
            <w:tcW w:w="1272" w:type="dxa"/>
            <w:tcBorders>
              <w:top w:val="single" w:sz="8" w:space="0" w:color="auto"/>
            </w:tcBorders>
            <w:vAlign w:val="center"/>
          </w:tcPr>
          <w:p w14:paraId="784EDB6E" w14:textId="193A928F" w:rsidR="00A06F9D" w:rsidRPr="00431041" w:rsidRDefault="006C1BBD" w:rsidP="00B94B0B">
            <w:pPr>
              <w:tabs>
                <w:tab w:val="clear" w:pos="567"/>
              </w:tabs>
              <w:suppressAutoHyphens w:val="0"/>
              <w:spacing w:after="240" w:line="280" w:lineRule="atLeast"/>
              <w:rPr>
                <w:rFonts w:eastAsia="Calibri"/>
                <w:bCs/>
                <w:sz w:val="20"/>
                <w:szCs w:val="22"/>
                <w:lang w:eastAsia="en-US"/>
              </w:rPr>
            </w:pPr>
            <w:r w:rsidRPr="00431041">
              <w:rPr>
                <w:rFonts w:eastAsia="Calibri"/>
                <w:sz w:val="20"/>
                <w:szCs w:val="22"/>
                <w:lang w:eastAsia="en-US"/>
              </w:rPr>
              <w:t>49</w:t>
            </w:r>
            <w:r w:rsidR="00B575AD" w:rsidRPr="00431041">
              <w:rPr>
                <w:rFonts w:eastAsia="Calibri"/>
                <w:sz w:val="20"/>
                <w:szCs w:val="22"/>
                <w:lang w:eastAsia="en-US"/>
              </w:rPr>
              <w:t>:</w:t>
            </w:r>
            <w:r w:rsidR="00A06F9D" w:rsidRPr="00431041">
              <w:rPr>
                <w:rFonts w:eastAsia="Calibri"/>
                <w:sz w:val="20"/>
                <w:szCs w:val="22"/>
                <w:lang w:eastAsia="en-US"/>
              </w:rPr>
              <w:t>158 (</w:t>
            </w:r>
            <w:r w:rsidR="00FA0F4F" w:rsidRPr="00431041">
              <w:rPr>
                <w:rFonts w:eastAsia="Calibri"/>
                <w:sz w:val="20"/>
                <w:szCs w:val="22"/>
                <w:lang w:eastAsia="en-US"/>
              </w:rPr>
              <w:t>31,0</w:t>
            </w:r>
            <w:r w:rsidR="00A06F9D" w:rsidRPr="00431041">
              <w:rPr>
                <w:rFonts w:eastAsia="Calibri"/>
                <w:sz w:val="20"/>
                <w:szCs w:val="22"/>
                <w:lang w:eastAsia="en-US"/>
              </w:rPr>
              <w:t>)</w:t>
            </w:r>
          </w:p>
        </w:tc>
        <w:tc>
          <w:tcPr>
            <w:tcW w:w="1213" w:type="dxa"/>
            <w:tcBorders>
              <w:top w:val="single" w:sz="8" w:space="0" w:color="auto"/>
            </w:tcBorders>
            <w:vAlign w:val="center"/>
          </w:tcPr>
          <w:p w14:paraId="044514D5" w14:textId="2BA3F871" w:rsidR="00A06F9D" w:rsidRPr="00431041" w:rsidRDefault="00FA0F4F" w:rsidP="00B94B0B">
            <w:pPr>
              <w:tabs>
                <w:tab w:val="clear" w:pos="567"/>
              </w:tabs>
              <w:suppressAutoHyphens w:val="0"/>
              <w:spacing w:after="240" w:line="280" w:lineRule="atLeast"/>
              <w:rPr>
                <w:rFonts w:eastAsia="Calibri"/>
                <w:bCs/>
                <w:sz w:val="20"/>
                <w:szCs w:val="22"/>
                <w:lang w:eastAsia="en-US"/>
              </w:rPr>
            </w:pPr>
            <w:r w:rsidRPr="00431041">
              <w:rPr>
                <w:rFonts w:eastAsia="Calibri"/>
                <w:sz w:val="20"/>
                <w:szCs w:val="22"/>
                <w:lang w:eastAsia="en-US"/>
              </w:rPr>
              <w:t>37</w:t>
            </w:r>
            <w:r w:rsidR="00B575AD" w:rsidRPr="00431041">
              <w:rPr>
                <w:rFonts w:eastAsia="Calibri"/>
                <w:sz w:val="20"/>
                <w:szCs w:val="22"/>
                <w:lang w:eastAsia="en-US"/>
              </w:rPr>
              <w:t>:</w:t>
            </w:r>
            <w:r w:rsidR="00A06F9D" w:rsidRPr="00431041">
              <w:rPr>
                <w:rFonts w:eastAsia="Calibri"/>
                <w:sz w:val="20"/>
                <w:szCs w:val="22"/>
                <w:lang w:eastAsia="en-US"/>
              </w:rPr>
              <w:t>77 (</w:t>
            </w:r>
            <w:r w:rsidRPr="00431041">
              <w:rPr>
                <w:rFonts w:eastAsia="Calibri"/>
                <w:sz w:val="20"/>
                <w:szCs w:val="22"/>
                <w:lang w:eastAsia="en-US"/>
              </w:rPr>
              <w:t>48,1</w:t>
            </w:r>
            <w:r w:rsidR="00A06F9D" w:rsidRPr="00431041">
              <w:rPr>
                <w:rFonts w:eastAsia="Calibri"/>
                <w:sz w:val="20"/>
                <w:szCs w:val="22"/>
                <w:lang w:eastAsia="en-US"/>
              </w:rPr>
              <w:t>)</w:t>
            </w:r>
          </w:p>
        </w:tc>
        <w:tc>
          <w:tcPr>
            <w:tcW w:w="1338" w:type="dxa"/>
            <w:tcBorders>
              <w:top w:val="single" w:sz="8" w:space="0" w:color="auto"/>
            </w:tcBorders>
            <w:vAlign w:val="center"/>
          </w:tcPr>
          <w:p w14:paraId="693CEB3F" w14:textId="110F9067" w:rsidR="00A06F9D" w:rsidRPr="00431041" w:rsidRDefault="00FA0F4F" w:rsidP="00B94B0B">
            <w:pPr>
              <w:tabs>
                <w:tab w:val="clear" w:pos="567"/>
              </w:tabs>
              <w:suppressAutoHyphens w:val="0"/>
              <w:spacing w:after="240" w:line="280" w:lineRule="atLeast"/>
              <w:rPr>
                <w:rFonts w:eastAsia="Calibri"/>
                <w:bCs/>
                <w:sz w:val="20"/>
                <w:szCs w:val="22"/>
                <w:lang w:eastAsia="en-US"/>
              </w:rPr>
            </w:pPr>
            <w:r w:rsidRPr="00431041">
              <w:rPr>
                <w:rFonts w:eastAsia="Calibri"/>
                <w:sz w:val="20"/>
                <w:szCs w:val="22"/>
                <w:lang w:eastAsia="en-US"/>
              </w:rPr>
              <w:t>44</w:t>
            </w:r>
            <w:r w:rsidR="00B575AD" w:rsidRPr="00431041">
              <w:rPr>
                <w:rFonts w:eastAsia="Calibri"/>
                <w:sz w:val="20"/>
                <w:szCs w:val="22"/>
                <w:lang w:eastAsia="en-US"/>
              </w:rPr>
              <w:t>:</w:t>
            </w:r>
            <w:r w:rsidR="00A06F9D" w:rsidRPr="00431041">
              <w:rPr>
                <w:rFonts w:eastAsia="Calibri"/>
                <w:sz w:val="20"/>
                <w:szCs w:val="22"/>
                <w:lang w:eastAsia="en-US"/>
              </w:rPr>
              <w:t>97 (</w:t>
            </w:r>
            <w:r w:rsidR="00A23C24" w:rsidRPr="00431041">
              <w:rPr>
                <w:rFonts w:eastAsia="Calibri"/>
                <w:sz w:val="20"/>
                <w:szCs w:val="22"/>
                <w:lang w:eastAsia="en-US"/>
              </w:rPr>
              <w:t>45,4</w:t>
            </w:r>
            <w:r w:rsidR="00A06F9D" w:rsidRPr="00431041">
              <w:rPr>
                <w:rFonts w:eastAsia="Calibri"/>
                <w:sz w:val="20"/>
                <w:szCs w:val="22"/>
                <w:lang w:eastAsia="en-US"/>
              </w:rPr>
              <w:t>)</w:t>
            </w:r>
          </w:p>
        </w:tc>
        <w:tc>
          <w:tcPr>
            <w:tcW w:w="1165" w:type="dxa"/>
            <w:tcBorders>
              <w:top w:val="single" w:sz="8" w:space="0" w:color="auto"/>
            </w:tcBorders>
            <w:vAlign w:val="center"/>
          </w:tcPr>
          <w:p w14:paraId="6119AEBF" w14:textId="443CA606" w:rsidR="00A06F9D" w:rsidRPr="00431041" w:rsidRDefault="00A23C24" w:rsidP="00B94B0B">
            <w:pPr>
              <w:tabs>
                <w:tab w:val="clear" w:pos="567"/>
              </w:tabs>
              <w:suppressAutoHyphens w:val="0"/>
              <w:spacing w:after="240" w:line="280" w:lineRule="atLeast"/>
              <w:rPr>
                <w:rFonts w:eastAsia="Calibri"/>
                <w:bCs/>
                <w:sz w:val="20"/>
                <w:szCs w:val="22"/>
                <w:lang w:eastAsia="en-US"/>
              </w:rPr>
            </w:pPr>
            <w:r w:rsidRPr="00431041">
              <w:rPr>
                <w:rFonts w:eastAsia="Calibri"/>
                <w:sz w:val="20"/>
                <w:szCs w:val="22"/>
                <w:lang w:eastAsia="en-US"/>
              </w:rPr>
              <w:t>32</w:t>
            </w:r>
            <w:r w:rsidR="00B575AD" w:rsidRPr="00431041">
              <w:rPr>
                <w:rFonts w:eastAsia="Calibri"/>
                <w:sz w:val="20"/>
                <w:szCs w:val="22"/>
                <w:lang w:eastAsia="en-US"/>
              </w:rPr>
              <w:t>:</w:t>
            </w:r>
            <w:r w:rsidR="00A06F9D" w:rsidRPr="00431041">
              <w:rPr>
                <w:rFonts w:eastAsia="Calibri"/>
                <w:sz w:val="20"/>
                <w:szCs w:val="22"/>
                <w:lang w:eastAsia="en-US"/>
              </w:rPr>
              <w:t>55 (</w:t>
            </w:r>
            <w:r w:rsidRPr="00431041">
              <w:rPr>
                <w:rFonts w:eastAsia="Calibri"/>
                <w:sz w:val="20"/>
                <w:szCs w:val="22"/>
                <w:lang w:eastAsia="en-US"/>
              </w:rPr>
              <w:t>58,2</w:t>
            </w:r>
            <w:r w:rsidR="00A06F9D" w:rsidRPr="00431041">
              <w:rPr>
                <w:rFonts w:eastAsia="Calibri"/>
                <w:sz w:val="20"/>
                <w:szCs w:val="22"/>
                <w:lang w:eastAsia="en-US"/>
              </w:rPr>
              <w:t>)</w:t>
            </w:r>
          </w:p>
        </w:tc>
        <w:tc>
          <w:tcPr>
            <w:tcW w:w="1276" w:type="dxa"/>
            <w:tcBorders>
              <w:top w:val="single" w:sz="8" w:space="0" w:color="auto"/>
            </w:tcBorders>
            <w:vAlign w:val="center"/>
          </w:tcPr>
          <w:p w14:paraId="3151AD94" w14:textId="35ED81DB" w:rsidR="00A06F9D" w:rsidRPr="00431041" w:rsidRDefault="00A23C24" w:rsidP="00B94B0B">
            <w:pPr>
              <w:tabs>
                <w:tab w:val="clear" w:pos="567"/>
              </w:tabs>
              <w:suppressAutoHyphens w:val="0"/>
              <w:spacing w:after="240" w:line="280" w:lineRule="atLeast"/>
              <w:rPr>
                <w:rFonts w:eastAsia="Calibri"/>
                <w:bCs/>
                <w:sz w:val="20"/>
                <w:szCs w:val="22"/>
                <w:lang w:eastAsia="en-US"/>
              </w:rPr>
            </w:pPr>
            <w:r w:rsidRPr="00431041">
              <w:rPr>
                <w:rFonts w:eastAsia="Calibri"/>
                <w:sz w:val="20"/>
                <w:szCs w:val="22"/>
                <w:lang w:eastAsia="en-US"/>
              </w:rPr>
              <w:t>93</w:t>
            </w:r>
            <w:r w:rsidR="00B575AD" w:rsidRPr="00431041">
              <w:rPr>
                <w:rFonts w:eastAsia="Calibri"/>
                <w:sz w:val="20"/>
                <w:szCs w:val="22"/>
                <w:lang w:eastAsia="en-US"/>
              </w:rPr>
              <w:t>:</w:t>
            </w:r>
            <w:r w:rsidR="00A06F9D" w:rsidRPr="00431041">
              <w:rPr>
                <w:rFonts w:eastAsia="Calibri"/>
                <w:sz w:val="20"/>
                <w:szCs w:val="22"/>
                <w:lang w:eastAsia="en-US"/>
              </w:rPr>
              <w:t>255 (</w:t>
            </w:r>
            <w:r w:rsidRPr="00431041">
              <w:rPr>
                <w:rFonts w:eastAsia="Calibri"/>
                <w:sz w:val="20"/>
                <w:szCs w:val="22"/>
                <w:lang w:eastAsia="en-US"/>
              </w:rPr>
              <w:t>36,5</w:t>
            </w:r>
            <w:r w:rsidR="00A06F9D" w:rsidRPr="00431041">
              <w:rPr>
                <w:rFonts w:eastAsia="Calibri"/>
                <w:sz w:val="20"/>
                <w:szCs w:val="22"/>
                <w:lang w:eastAsia="en-US"/>
              </w:rPr>
              <w:t>)</w:t>
            </w:r>
          </w:p>
        </w:tc>
        <w:tc>
          <w:tcPr>
            <w:tcW w:w="1413" w:type="dxa"/>
            <w:tcBorders>
              <w:top w:val="single" w:sz="8" w:space="0" w:color="auto"/>
            </w:tcBorders>
            <w:vAlign w:val="center"/>
          </w:tcPr>
          <w:p w14:paraId="257CD897" w14:textId="16966ED6" w:rsidR="00A06F9D" w:rsidRPr="00431041" w:rsidRDefault="00A23C24" w:rsidP="00B94B0B">
            <w:pPr>
              <w:tabs>
                <w:tab w:val="clear" w:pos="567"/>
              </w:tabs>
              <w:suppressAutoHyphens w:val="0"/>
              <w:spacing w:after="240" w:line="280" w:lineRule="atLeast"/>
              <w:rPr>
                <w:rFonts w:eastAsia="Calibri"/>
                <w:bCs/>
                <w:sz w:val="20"/>
                <w:szCs w:val="22"/>
                <w:lang w:eastAsia="en-US"/>
              </w:rPr>
            </w:pPr>
            <w:r w:rsidRPr="00431041">
              <w:rPr>
                <w:rFonts w:eastAsia="Calibri"/>
                <w:sz w:val="20"/>
                <w:szCs w:val="22"/>
                <w:lang w:eastAsia="en-US"/>
              </w:rPr>
              <w:t>69</w:t>
            </w:r>
            <w:r w:rsidR="00B575AD" w:rsidRPr="00431041">
              <w:rPr>
                <w:rFonts w:eastAsia="Calibri"/>
                <w:sz w:val="20"/>
                <w:szCs w:val="22"/>
                <w:lang w:eastAsia="en-US"/>
              </w:rPr>
              <w:t>:</w:t>
            </w:r>
            <w:r w:rsidR="00A06F9D" w:rsidRPr="00431041">
              <w:rPr>
                <w:rFonts w:eastAsia="Calibri"/>
                <w:sz w:val="20"/>
                <w:szCs w:val="22"/>
                <w:lang w:eastAsia="en-US"/>
              </w:rPr>
              <w:t>132 (</w:t>
            </w:r>
            <w:r w:rsidR="00FF4E10" w:rsidRPr="00431041">
              <w:rPr>
                <w:rFonts w:eastAsia="Calibri"/>
                <w:sz w:val="20"/>
                <w:szCs w:val="22"/>
                <w:lang w:eastAsia="en-US"/>
              </w:rPr>
              <w:t>52,3</w:t>
            </w:r>
            <w:r w:rsidR="00A06F9D" w:rsidRPr="00431041">
              <w:rPr>
                <w:rFonts w:eastAsia="Calibri"/>
                <w:sz w:val="20"/>
                <w:szCs w:val="22"/>
                <w:lang w:eastAsia="en-US"/>
              </w:rPr>
              <w:t>)</w:t>
            </w:r>
          </w:p>
        </w:tc>
      </w:tr>
      <w:tr w:rsidR="00A06F9D" w:rsidRPr="00431041" w14:paraId="0AEA9424" w14:textId="77777777" w:rsidTr="00B94B0B">
        <w:tc>
          <w:tcPr>
            <w:tcW w:w="1393" w:type="dxa"/>
            <w:vAlign w:val="center"/>
          </w:tcPr>
          <w:p w14:paraId="79EA1345" w14:textId="77777777" w:rsidR="00A06F9D" w:rsidRPr="00431041" w:rsidRDefault="00A06F9D" w:rsidP="00B94B0B">
            <w:pPr>
              <w:tabs>
                <w:tab w:val="clear" w:pos="567"/>
              </w:tabs>
              <w:suppressAutoHyphens w:val="0"/>
              <w:spacing w:after="240" w:line="280" w:lineRule="atLeast"/>
              <w:rPr>
                <w:rFonts w:eastAsia="Calibri"/>
                <w:sz w:val="20"/>
                <w:szCs w:val="22"/>
                <w:lang w:eastAsia="en-US"/>
              </w:rPr>
            </w:pPr>
            <w:r w:rsidRPr="00431041">
              <w:rPr>
                <w:rFonts w:eastAsia="Calibri"/>
                <w:sz w:val="20"/>
                <w:szCs w:val="22"/>
                <w:lang w:eastAsia="en-US"/>
              </w:rPr>
              <w:t>Mediaan (kuud)</w:t>
            </w:r>
          </w:p>
        </w:tc>
        <w:tc>
          <w:tcPr>
            <w:tcW w:w="1272" w:type="dxa"/>
            <w:vAlign w:val="center"/>
          </w:tcPr>
          <w:p w14:paraId="23F230EF" w14:textId="5F24CEFC" w:rsidR="00A06F9D" w:rsidRPr="00431041" w:rsidRDefault="00FF4E10" w:rsidP="00B94B0B">
            <w:pPr>
              <w:tabs>
                <w:tab w:val="clear" w:pos="567"/>
              </w:tabs>
              <w:suppressAutoHyphens w:val="0"/>
              <w:spacing w:after="240" w:line="280" w:lineRule="atLeast"/>
              <w:jc w:val="center"/>
              <w:rPr>
                <w:rFonts w:eastAsia="Calibri"/>
                <w:bCs/>
                <w:sz w:val="20"/>
                <w:szCs w:val="22"/>
                <w:lang w:eastAsia="en-US"/>
              </w:rPr>
            </w:pPr>
            <w:r w:rsidRPr="00431041">
              <w:rPr>
                <w:rFonts w:eastAsia="Calibri"/>
                <w:bCs/>
                <w:sz w:val="20"/>
                <w:szCs w:val="22"/>
                <w:lang w:eastAsia="en-US"/>
              </w:rPr>
              <w:t>75,2</w:t>
            </w:r>
          </w:p>
        </w:tc>
        <w:tc>
          <w:tcPr>
            <w:tcW w:w="1213" w:type="dxa"/>
            <w:vAlign w:val="center"/>
          </w:tcPr>
          <w:p w14:paraId="1D4C05D6" w14:textId="54C35631" w:rsidR="00A06F9D" w:rsidRPr="00431041" w:rsidRDefault="00FF4E10" w:rsidP="00B94B0B">
            <w:pPr>
              <w:tabs>
                <w:tab w:val="clear" w:pos="567"/>
              </w:tabs>
              <w:suppressAutoHyphens w:val="0"/>
              <w:spacing w:after="240" w:line="280" w:lineRule="atLeast"/>
              <w:jc w:val="center"/>
              <w:rPr>
                <w:rFonts w:eastAsia="Calibri"/>
                <w:bCs/>
                <w:sz w:val="20"/>
                <w:szCs w:val="22"/>
                <w:lang w:eastAsia="en-US"/>
              </w:rPr>
            </w:pPr>
            <w:r w:rsidRPr="00431041">
              <w:rPr>
                <w:rFonts w:eastAsia="Calibri"/>
                <w:bCs/>
                <w:sz w:val="20"/>
                <w:szCs w:val="22"/>
                <w:lang w:eastAsia="en-US"/>
              </w:rPr>
              <w:t>66,9</w:t>
            </w:r>
          </w:p>
        </w:tc>
        <w:tc>
          <w:tcPr>
            <w:tcW w:w="1338" w:type="dxa"/>
            <w:vAlign w:val="center"/>
          </w:tcPr>
          <w:p w14:paraId="0888A163" w14:textId="77777777" w:rsidR="00A06F9D" w:rsidRPr="00431041" w:rsidRDefault="00A06F9D" w:rsidP="00B94B0B">
            <w:pPr>
              <w:tabs>
                <w:tab w:val="clear" w:pos="567"/>
              </w:tabs>
              <w:suppressAutoHyphens w:val="0"/>
              <w:spacing w:after="240" w:line="280" w:lineRule="atLeast"/>
              <w:jc w:val="center"/>
              <w:rPr>
                <w:rFonts w:eastAsia="Calibri"/>
                <w:bCs/>
                <w:sz w:val="20"/>
                <w:szCs w:val="22"/>
                <w:lang w:eastAsia="en-US"/>
              </w:rPr>
            </w:pPr>
            <w:r w:rsidRPr="00431041">
              <w:rPr>
                <w:rFonts w:eastAsia="Calibri"/>
                <w:bCs/>
                <w:sz w:val="20"/>
                <w:szCs w:val="22"/>
                <w:lang w:eastAsia="en-US"/>
              </w:rPr>
              <w:t>NR</w:t>
            </w:r>
          </w:p>
        </w:tc>
        <w:tc>
          <w:tcPr>
            <w:tcW w:w="1165" w:type="dxa"/>
            <w:vAlign w:val="center"/>
          </w:tcPr>
          <w:p w14:paraId="7CA400BE" w14:textId="0817FDAA" w:rsidR="00A06F9D" w:rsidRPr="00431041" w:rsidRDefault="00FF4E10" w:rsidP="00B94B0B">
            <w:pPr>
              <w:tabs>
                <w:tab w:val="clear" w:pos="567"/>
              </w:tabs>
              <w:suppressAutoHyphens w:val="0"/>
              <w:spacing w:after="240" w:line="280" w:lineRule="atLeast"/>
              <w:jc w:val="center"/>
              <w:rPr>
                <w:rFonts w:eastAsia="Calibri"/>
                <w:bCs/>
                <w:sz w:val="20"/>
                <w:szCs w:val="22"/>
                <w:lang w:eastAsia="en-US"/>
              </w:rPr>
            </w:pPr>
            <w:r w:rsidRPr="00431041">
              <w:rPr>
                <w:rFonts w:eastAsia="Calibri"/>
                <w:bCs/>
                <w:sz w:val="20"/>
                <w:szCs w:val="22"/>
                <w:lang w:eastAsia="en-US"/>
              </w:rPr>
              <w:t>52,0</w:t>
            </w:r>
          </w:p>
        </w:tc>
        <w:tc>
          <w:tcPr>
            <w:tcW w:w="1276" w:type="dxa"/>
            <w:vAlign w:val="center"/>
          </w:tcPr>
          <w:p w14:paraId="3ABD788D" w14:textId="713397D1" w:rsidR="00A06F9D" w:rsidRPr="00431041" w:rsidRDefault="00BF003B" w:rsidP="00B94B0B">
            <w:pPr>
              <w:tabs>
                <w:tab w:val="clear" w:pos="567"/>
              </w:tabs>
              <w:suppressAutoHyphens w:val="0"/>
              <w:spacing w:after="240" w:line="280" w:lineRule="atLeast"/>
              <w:jc w:val="center"/>
              <w:rPr>
                <w:rFonts w:eastAsia="Calibri"/>
                <w:bCs/>
                <w:sz w:val="20"/>
                <w:szCs w:val="22"/>
                <w:lang w:eastAsia="en-US"/>
              </w:rPr>
            </w:pPr>
            <w:r w:rsidRPr="00431041">
              <w:rPr>
                <w:rFonts w:eastAsia="Calibri"/>
                <w:sz w:val="20"/>
                <w:szCs w:val="22"/>
                <w:lang w:eastAsia="en-US"/>
              </w:rPr>
              <w:t>75,2</w:t>
            </w:r>
          </w:p>
        </w:tc>
        <w:tc>
          <w:tcPr>
            <w:tcW w:w="1413" w:type="dxa"/>
            <w:vAlign w:val="center"/>
          </w:tcPr>
          <w:p w14:paraId="11C6990F" w14:textId="5DC77A43" w:rsidR="00A06F9D" w:rsidRPr="00431041" w:rsidRDefault="00BF003B" w:rsidP="00B94B0B">
            <w:pPr>
              <w:tabs>
                <w:tab w:val="clear" w:pos="567"/>
              </w:tabs>
              <w:suppressAutoHyphens w:val="0"/>
              <w:spacing w:after="240" w:line="280" w:lineRule="atLeast"/>
              <w:jc w:val="center"/>
              <w:rPr>
                <w:rFonts w:eastAsia="Calibri"/>
                <w:bCs/>
                <w:sz w:val="20"/>
                <w:szCs w:val="22"/>
                <w:lang w:eastAsia="en-US"/>
              </w:rPr>
            </w:pPr>
            <w:r w:rsidRPr="00431041">
              <w:rPr>
                <w:rFonts w:eastAsia="Calibri"/>
                <w:sz w:val="20"/>
                <w:szCs w:val="22"/>
                <w:lang w:eastAsia="en-US"/>
              </w:rPr>
              <w:t>57,3</w:t>
            </w:r>
          </w:p>
        </w:tc>
      </w:tr>
      <w:tr w:rsidR="00A06F9D" w:rsidRPr="00431041" w14:paraId="5D80712A" w14:textId="77777777" w:rsidTr="00B94B0B">
        <w:tc>
          <w:tcPr>
            <w:tcW w:w="1393" w:type="dxa"/>
            <w:vAlign w:val="center"/>
          </w:tcPr>
          <w:p w14:paraId="6441EBB0" w14:textId="77777777" w:rsidR="00A06F9D" w:rsidRPr="00431041" w:rsidRDefault="00A06F9D" w:rsidP="00B94B0B">
            <w:pPr>
              <w:tabs>
                <w:tab w:val="clear" w:pos="567"/>
              </w:tabs>
              <w:suppressAutoHyphens w:val="0"/>
              <w:spacing w:after="240" w:line="280" w:lineRule="atLeast"/>
              <w:rPr>
                <w:rFonts w:eastAsia="Calibri"/>
                <w:sz w:val="20"/>
                <w:szCs w:val="22"/>
                <w:lang w:eastAsia="en-US"/>
              </w:rPr>
            </w:pPr>
            <w:r w:rsidRPr="00431041">
              <w:rPr>
                <w:rFonts w:eastAsia="Calibri"/>
                <w:sz w:val="20"/>
                <w:szCs w:val="22"/>
                <w:lang w:eastAsia="en-US"/>
              </w:rPr>
              <w:t>HR (95%) CI</w:t>
            </w:r>
            <w:r w:rsidRPr="00431041">
              <w:rPr>
                <w:rFonts w:eastAsia="Calibri"/>
                <w:sz w:val="20"/>
                <w:szCs w:val="22"/>
                <w:vertAlign w:val="superscript"/>
                <w:lang w:eastAsia="en-US"/>
              </w:rPr>
              <w:t>b</w:t>
            </w:r>
          </w:p>
        </w:tc>
        <w:tc>
          <w:tcPr>
            <w:tcW w:w="2485" w:type="dxa"/>
            <w:gridSpan w:val="2"/>
            <w:tcBorders>
              <w:bottom w:val="single" w:sz="8" w:space="0" w:color="auto"/>
            </w:tcBorders>
          </w:tcPr>
          <w:p w14:paraId="4FFBAB22" w14:textId="645F607B" w:rsidR="00A06F9D" w:rsidRPr="00431041" w:rsidRDefault="00A06F9D" w:rsidP="00B94B0B">
            <w:pPr>
              <w:tabs>
                <w:tab w:val="clear" w:pos="567"/>
              </w:tabs>
              <w:suppressAutoHyphens w:val="0"/>
              <w:spacing w:after="240" w:line="280" w:lineRule="atLeast"/>
              <w:jc w:val="center"/>
              <w:rPr>
                <w:rFonts w:eastAsia="Calibri"/>
                <w:bCs/>
                <w:sz w:val="20"/>
                <w:szCs w:val="22"/>
                <w:lang w:eastAsia="en-US"/>
              </w:rPr>
            </w:pPr>
            <w:r w:rsidRPr="00431041">
              <w:rPr>
                <w:rFonts w:eastAsia="Calibri"/>
                <w:bCs/>
                <w:sz w:val="20"/>
                <w:szCs w:val="22"/>
                <w:lang w:eastAsia="en-US"/>
              </w:rPr>
              <w:t>0,</w:t>
            </w:r>
            <w:r w:rsidR="00BF003B" w:rsidRPr="00431041">
              <w:rPr>
                <w:rFonts w:eastAsia="Calibri"/>
                <w:bCs/>
                <w:sz w:val="20"/>
                <w:szCs w:val="22"/>
                <w:lang w:eastAsia="en-US"/>
              </w:rPr>
              <w:t>57</w:t>
            </w:r>
            <w:r w:rsidRPr="00431041">
              <w:rPr>
                <w:rFonts w:eastAsia="Calibri"/>
                <w:bCs/>
                <w:sz w:val="20"/>
                <w:szCs w:val="22"/>
                <w:lang w:eastAsia="en-US"/>
              </w:rPr>
              <w:t xml:space="preserve"> (0,</w:t>
            </w:r>
            <w:r w:rsidR="00961187" w:rsidRPr="00431041">
              <w:rPr>
                <w:rFonts w:eastAsia="Calibri"/>
                <w:bCs/>
                <w:sz w:val="20"/>
                <w:szCs w:val="22"/>
                <w:lang w:eastAsia="en-US"/>
              </w:rPr>
              <w:t>3</w:t>
            </w:r>
            <w:r w:rsidR="00BF003B" w:rsidRPr="00431041">
              <w:rPr>
                <w:rFonts w:eastAsia="Calibri"/>
                <w:bCs/>
                <w:sz w:val="20"/>
                <w:szCs w:val="22"/>
                <w:lang w:eastAsia="en-US"/>
              </w:rPr>
              <w:t>7</w:t>
            </w:r>
            <w:r w:rsidR="00961187" w:rsidRPr="00431041">
              <w:rPr>
                <w:rFonts w:eastAsia="Calibri"/>
                <w:bCs/>
                <w:sz w:val="20"/>
                <w:szCs w:val="22"/>
                <w:lang w:eastAsia="en-US"/>
              </w:rPr>
              <w:t xml:space="preserve">; </w:t>
            </w:r>
            <w:r w:rsidR="00BE0DAA" w:rsidRPr="00431041">
              <w:rPr>
                <w:rFonts w:eastAsia="Calibri"/>
                <w:bCs/>
                <w:sz w:val="20"/>
                <w:szCs w:val="22"/>
                <w:lang w:eastAsia="en-US"/>
              </w:rPr>
              <w:t>0,88</w:t>
            </w:r>
            <w:r w:rsidRPr="00431041">
              <w:rPr>
                <w:rFonts w:eastAsia="Calibri"/>
                <w:bCs/>
                <w:sz w:val="20"/>
                <w:szCs w:val="22"/>
                <w:lang w:eastAsia="en-US"/>
              </w:rPr>
              <w:t>)</w:t>
            </w:r>
          </w:p>
        </w:tc>
        <w:tc>
          <w:tcPr>
            <w:tcW w:w="2503" w:type="dxa"/>
            <w:gridSpan w:val="2"/>
            <w:tcBorders>
              <w:bottom w:val="single" w:sz="8" w:space="0" w:color="auto"/>
            </w:tcBorders>
          </w:tcPr>
          <w:p w14:paraId="04E11C49" w14:textId="33A97FC5" w:rsidR="00A06F9D" w:rsidRPr="00431041" w:rsidRDefault="00BE0DAA" w:rsidP="00B94B0B">
            <w:pPr>
              <w:tabs>
                <w:tab w:val="clear" w:pos="567"/>
              </w:tabs>
              <w:suppressAutoHyphens w:val="0"/>
              <w:spacing w:after="240" w:line="280" w:lineRule="atLeast"/>
              <w:jc w:val="center"/>
              <w:rPr>
                <w:rFonts w:eastAsia="Calibri"/>
                <w:bCs/>
                <w:sz w:val="20"/>
                <w:szCs w:val="22"/>
                <w:lang w:eastAsia="en-US"/>
              </w:rPr>
            </w:pPr>
            <w:r w:rsidRPr="00431041">
              <w:rPr>
                <w:rFonts w:eastAsia="Calibri"/>
                <w:bCs/>
                <w:sz w:val="20"/>
                <w:szCs w:val="22"/>
                <w:lang w:eastAsia="en-US"/>
              </w:rPr>
              <w:t>0,71</w:t>
            </w:r>
            <w:r w:rsidR="00A06F9D" w:rsidRPr="00431041">
              <w:rPr>
                <w:rFonts w:eastAsia="Calibri"/>
                <w:bCs/>
                <w:sz w:val="20"/>
                <w:szCs w:val="22"/>
                <w:lang w:eastAsia="en-US"/>
              </w:rPr>
              <w:t xml:space="preserve"> (0,4</w:t>
            </w:r>
            <w:r w:rsidR="00A076B3" w:rsidRPr="00431041">
              <w:rPr>
                <w:rFonts w:eastAsia="Calibri"/>
                <w:bCs/>
                <w:sz w:val="20"/>
                <w:szCs w:val="22"/>
                <w:lang w:eastAsia="en-US"/>
              </w:rPr>
              <w:t>5</w:t>
            </w:r>
            <w:r w:rsidR="00961187" w:rsidRPr="00431041">
              <w:rPr>
                <w:rFonts w:eastAsia="Calibri"/>
                <w:bCs/>
                <w:sz w:val="20"/>
                <w:szCs w:val="22"/>
                <w:lang w:eastAsia="en-US"/>
              </w:rPr>
              <w:t xml:space="preserve">; </w:t>
            </w:r>
            <w:r w:rsidR="00A06F9D" w:rsidRPr="00431041">
              <w:rPr>
                <w:rFonts w:eastAsia="Calibri"/>
                <w:bCs/>
                <w:sz w:val="20"/>
                <w:szCs w:val="22"/>
                <w:lang w:eastAsia="en-US"/>
              </w:rPr>
              <w:t>1,</w:t>
            </w:r>
            <w:r w:rsidR="00A076B3" w:rsidRPr="00431041">
              <w:rPr>
                <w:rFonts w:eastAsia="Calibri"/>
                <w:bCs/>
                <w:sz w:val="20"/>
                <w:szCs w:val="22"/>
                <w:lang w:eastAsia="en-US"/>
              </w:rPr>
              <w:t>13</w:t>
            </w:r>
            <w:r w:rsidR="00A06F9D" w:rsidRPr="00431041">
              <w:rPr>
                <w:rFonts w:eastAsia="Calibri"/>
                <w:bCs/>
                <w:sz w:val="20"/>
                <w:szCs w:val="22"/>
                <w:lang w:eastAsia="en-US"/>
              </w:rPr>
              <w:t>)</w:t>
            </w:r>
          </w:p>
        </w:tc>
        <w:tc>
          <w:tcPr>
            <w:tcW w:w="2689" w:type="dxa"/>
            <w:gridSpan w:val="2"/>
            <w:tcBorders>
              <w:bottom w:val="single" w:sz="8" w:space="0" w:color="auto"/>
            </w:tcBorders>
          </w:tcPr>
          <w:p w14:paraId="4B06C355" w14:textId="2D0BAD4F" w:rsidR="00A06F9D" w:rsidRPr="00431041" w:rsidRDefault="00A06F9D" w:rsidP="00B94B0B">
            <w:pPr>
              <w:tabs>
                <w:tab w:val="clear" w:pos="567"/>
              </w:tabs>
              <w:suppressAutoHyphens w:val="0"/>
              <w:spacing w:after="240" w:line="280" w:lineRule="atLeast"/>
              <w:jc w:val="center"/>
              <w:rPr>
                <w:rFonts w:eastAsia="Calibri"/>
                <w:bCs/>
                <w:sz w:val="20"/>
                <w:szCs w:val="22"/>
                <w:lang w:eastAsia="en-US"/>
              </w:rPr>
            </w:pPr>
            <w:r w:rsidRPr="00431041">
              <w:rPr>
                <w:rFonts w:eastAsia="Calibri"/>
                <w:bCs/>
                <w:sz w:val="20"/>
                <w:szCs w:val="22"/>
                <w:lang w:eastAsia="en-US"/>
              </w:rPr>
              <w:t>0,</w:t>
            </w:r>
            <w:r w:rsidR="00794DBF" w:rsidRPr="00431041">
              <w:rPr>
                <w:rFonts w:eastAsia="Calibri"/>
                <w:bCs/>
                <w:sz w:val="20"/>
                <w:szCs w:val="22"/>
                <w:lang w:eastAsia="en-US"/>
              </w:rPr>
              <w:t xml:space="preserve">62 </w:t>
            </w:r>
            <w:r w:rsidRPr="00431041">
              <w:rPr>
                <w:rFonts w:eastAsia="Calibri"/>
                <w:bCs/>
                <w:sz w:val="20"/>
                <w:szCs w:val="22"/>
                <w:lang w:eastAsia="en-US"/>
              </w:rPr>
              <w:t>(0,4</w:t>
            </w:r>
            <w:r w:rsidR="00794DBF" w:rsidRPr="00431041">
              <w:rPr>
                <w:rFonts w:eastAsia="Calibri"/>
                <w:bCs/>
                <w:sz w:val="20"/>
                <w:szCs w:val="22"/>
                <w:lang w:eastAsia="en-US"/>
              </w:rPr>
              <w:t>5</w:t>
            </w:r>
            <w:r w:rsidR="00961187" w:rsidRPr="00431041">
              <w:rPr>
                <w:rFonts w:eastAsia="Calibri"/>
                <w:bCs/>
                <w:sz w:val="20"/>
                <w:szCs w:val="22"/>
                <w:lang w:eastAsia="en-US"/>
              </w:rPr>
              <w:t xml:space="preserve">; </w:t>
            </w:r>
            <w:r w:rsidR="00794DBF" w:rsidRPr="00431041">
              <w:rPr>
                <w:rFonts w:eastAsia="Calibri"/>
                <w:bCs/>
                <w:sz w:val="20"/>
                <w:szCs w:val="22"/>
                <w:lang w:eastAsia="en-US"/>
              </w:rPr>
              <w:t>0,85</w:t>
            </w:r>
            <w:r w:rsidRPr="00431041">
              <w:rPr>
                <w:rFonts w:eastAsia="Calibri"/>
                <w:bCs/>
                <w:sz w:val="20"/>
                <w:szCs w:val="22"/>
                <w:lang w:eastAsia="en-US"/>
              </w:rPr>
              <w:t>)</w:t>
            </w:r>
          </w:p>
        </w:tc>
      </w:tr>
    </w:tbl>
    <w:p w14:paraId="23823792" w14:textId="77777777" w:rsidR="00A06F9D" w:rsidRPr="00431041" w:rsidRDefault="00A06F9D" w:rsidP="00C5649B">
      <w:pPr>
        <w:tabs>
          <w:tab w:val="clear" w:pos="567"/>
          <w:tab w:val="left" w:pos="432"/>
        </w:tabs>
        <w:suppressAutoHyphens w:val="0"/>
        <w:spacing w:line="240" w:lineRule="auto"/>
        <w:ind w:left="432" w:hanging="432"/>
        <w:rPr>
          <w:sz w:val="18"/>
          <w:szCs w:val="18"/>
          <w:lang w:eastAsia="en-US"/>
        </w:rPr>
      </w:pPr>
      <w:r w:rsidRPr="00431041">
        <w:rPr>
          <w:sz w:val="18"/>
          <w:szCs w:val="18"/>
          <w:vertAlign w:val="superscript"/>
          <w:lang w:eastAsia="en-US"/>
        </w:rPr>
        <w:t>*</w:t>
      </w:r>
      <w:r w:rsidRPr="00431041">
        <w:rPr>
          <w:sz w:val="18"/>
          <w:szCs w:val="18"/>
          <w:lang w:eastAsia="en-US"/>
        </w:rPr>
        <w:t xml:space="preserve"> varem kavandatud alarühm</w:t>
      </w:r>
    </w:p>
    <w:p w14:paraId="559A9150" w14:textId="77777777" w:rsidR="00A06F9D" w:rsidRPr="00431041" w:rsidRDefault="00A06F9D" w:rsidP="005F62BE">
      <w:pPr>
        <w:tabs>
          <w:tab w:val="clear" w:pos="567"/>
          <w:tab w:val="left" w:pos="0"/>
        </w:tabs>
        <w:suppressAutoHyphens w:val="0"/>
        <w:spacing w:line="240" w:lineRule="auto"/>
        <w:rPr>
          <w:sz w:val="18"/>
          <w:szCs w:val="18"/>
          <w:lang w:eastAsia="en-GB"/>
        </w:rPr>
      </w:pPr>
      <w:r w:rsidRPr="00431041">
        <w:rPr>
          <w:sz w:val="18"/>
          <w:szCs w:val="18"/>
          <w:vertAlign w:val="superscript"/>
          <w:lang w:eastAsia="en-US"/>
        </w:rPr>
        <w:t>a</w:t>
      </w:r>
      <w:r w:rsidRPr="00431041">
        <w:rPr>
          <w:sz w:val="18"/>
          <w:szCs w:val="18"/>
          <w:lang w:eastAsia="en-US"/>
        </w:rPr>
        <w:t xml:space="preserve"> Põhineb Kaplani-Meieri hinnangutel</w:t>
      </w:r>
      <w:r w:rsidRPr="00431041">
        <w:rPr>
          <w:sz w:val="18"/>
          <w:szCs w:val="18"/>
          <w:lang w:eastAsia="en-GB"/>
        </w:rPr>
        <w:t>, haiguse progressioonita patsientide osakaal 12. kuul ja 24. kuul oli olapariibi/</w:t>
      </w:r>
      <w:r w:rsidRPr="00431041">
        <w:rPr>
          <w:rFonts w:eastAsia="Calibri"/>
          <w:bCs/>
          <w:sz w:val="18"/>
          <w:szCs w:val="18"/>
          <w:lang w:eastAsia="en-US"/>
        </w:rPr>
        <w:t xml:space="preserve">bevatsizumabi </w:t>
      </w:r>
      <w:r w:rsidRPr="00431041">
        <w:rPr>
          <w:sz w:val="18"/>
          <w:szCs w:val="18"/>
          <w:lang w:eastAsia="en-GB"/>
        </w:rPr>
        <w:t>rühmas vastavalt 89% ja 66%, võrrelduna 71% ja 29% platseebo/bevatsizumabi rühmas.</w:t>
      </w:r>
      <w:r w:rsidRPr="00431041">
        <w:rPr>
          <w:sz w:val="18"/>
          <w:szCs w:val="18"/>
          <w:vertAlign w:val="superscript"/>
          <w:lang w:eastAsia="en-GB"/>
        </w:rPr>
        <w:t xml:space="preserve"> </w:t>
      </w:r>
    </w:p>
    <w:p w14:paraId="25C58986" w14:textId="77777777" w:rsidR="00A06F9D" w:rsidRPr="00431041" w:rsidRDefault="00A06F9D" w:rsidP="00C5649B">
      <w:pPr>
        <w:tabs>
          <w:tab w:val="clear" w:pos="567"/>
          <w:tab w:val="left" w:pos="0"/>
        </w:tabs>
        <w:suppressAutoHyphens w:val="0"/>
        <w:spacing w:line="240" w:lineRule="auto"/>
        <w:rPr>
          <w:sz w:val="18"/>
          <w:szCs w:val="18"/>
          <w:vertAlign w:val="superscript"/>
          <w:lang w:eastAsia="en-US"/>
        </w:rPr>
      </w:pPr>
      <w:r w:rsidRPr="00431041">
        <w:rPr>
          <w:sz w:val="18"/>
          <w:szCs w:val="18"/>
          <w:vertAlign w:val="superscript"/>
          <w:lang w:eastAsia="en-US"/>
        </w:rPr>
        <w:t xml:space="preserve">b </w:t>
      </w:r>
      <w:r w:rsidRPr="00431041">
        <w:rPr>
          <w:sz w:val="18"/>
          <w:szCs w:val="18"/>
          <w:lang w:eastAsia="en-US"/>
        </w:rPr>
        <w:t>Väärtus &lt; 1 näitab olapariibi paremust. Analüüs viidi läbi Coxi proportsionaalsete riskide mudeli abil, mis oli stratifitseeritud</w:t>
      </w:r>
      <w:r w:rsidR="00C5649B" w:rsidRPr="00431041">
        <w:rPr>
          <w:sz w:val="18"/>
          <w:szCs w:val="18"/>
          <w:lang w:eastAsia="en-US"/>
        </w:rPr>
        <w:t xml:space="preserve"> </w:t>
      </w:r>
      <w:r w:rsidRPr="00431041">
        <w:rPr>
          <w:sz w:val="18"/>
          <w:szCs w:val="18"/>
          <w:lang w:eastAsia="en-US"/>
        </w:rPr>
        <w:t xml:space="preserve">esimese rea ravi tulemuse alusel sõelumise ajal ja sõelumiseks kasutatud laboratooriumis leitud </w:t>
      </w:r>
      <w:r w:rsidRPr="00431041">
        <w:rPr>
          <w:i/>
          <w:iCs/>
          <w:sz w:val="18"/>
          <w:szCs w:val="18"/>
          <w:lang w:eastAsia="en-US"/>
        </w:rPr>
        <w:t>tBRCA</w:t>
      </w:r>
      <w:r w:rsidRPr="00431041">
        <w:rPr>
          <w:sz w:val="18"/>
          <w:szCs w:val="18"/>
          <w:lang w:eastAsia="en-US"/>
        </w:rPr>
        <w:t xml:space="preserve"> mutatsiooni staatuse alusel</w:t>
      </w:r>
      <w:r w:rsidRPr="00431041">
        <w:rPr>
          <w:sz w:val="18"/>
          <w:szCs w:val="18"/>
          <w:vertAlign w:val="superscript"/>
          <w:lang w:eastAsia="en-US"/>
        </w:rPr>
        <w:t>.</w:t>
      </w:r>
    </w:p>
    <w:p w14:paraId="26399CE4" w14:textId="77777777" w:rsidR="00A06F9D" w:rsidRPr="00431041" w:rsidRDefault="00A06F9D" w:rsidP="00C5649B">
      <w:pPr>
        <w:tabs>
          <w:tab w:val="clear" w:pos="567"/>
          <w:tab w:val="left" w:pos="432"/>
        </w:tabs>
        <w:suppressAutoHyphens w:val="0"/>
        <w:spacing w:line="240" w:lineRule="auto"/>
        <w:ind w:left="432" w:hanging="432"/>
        <w:rPr>
          <w:sz w:val="18"/>
          <w:szCs w:val="18"/>
          <w:vertAlign w:val="superscript"/>
          <w:lang w:eastAsia="en-US"/>
        </w:rPr>
      </w:pPr>
      <w:r w:rsidRPr="00431041">
        <w:rPr>
          <w:sz w:val="18"/>
          <w:szCs w:val="18"/>
          <w:vertAlign w:val="superscript"/>
          <w:lang w:eastAsia="en-US"/>
        </w:rPr>
        <w:t xml:space="preserve">c </w:t>
      </w:r>
      <w:r w:rsidRPr="00431041">
        <w:rPr>
          <w:i/>
          <w:iCs/>
          <w:sz w:val="18"/>
          <w:szCs w:val="18"/>
          <w:lang w:eastAsia="en-US"/>
        </w:rPr>
        <w:t>tBRCAm</w:t>
      </w:r>
      <w:r w:rsidRPr="00431041">
        <w:rPr>
          <w:sz w:val="18"/>
          <w:szCs w:val="18"/>
          <w:lang w:eastAsia="en-US"/>
        </w:rPr>
        <w:t xml:space="preserve"> staatus Myriadi põhjal.</w:t>
      </w:r>
    </w:p>
    <w:p w14:paraId="0B44AE0C" w14:textId="08CD7F64" w:rsidR="00A06F9D" w:rsidRPr="00431041" w:rsidRDefault="00A06F9D" w:rsidP="00C5649B">
      <w:pPr>
        <w:tabs>
          <w:tab w:val="clear" w:pos="567"/>
          <w:tab w:val="left" w:pos="432"/>
        </w:tabs>
        <w:suppressAutoHyphens w:val="0"/>
        <w:spacing w:line="240" w:lineRule="auto"/>
        <w:ind w:left="432" w:hanging="432"/>
        <w:rPr>
          <w:sz w:val="18"/>
          <w:szCs w:val="18"/>
          <w:lang w:eastAsia="en-US"/>
        </w:rPr>
      </w:pPr>
      <w:r w:rsidRPr="00431041">
        <w:rPr>
          <w:sz w:val="18"/>
          <w:szCs w:val="18"/>
          <w:vertAlign w:val="superscript"/>
          <w:lang w:eastAsia="en-US"/>
        </w:rPr>
        <w:lastRenderedPageBreak/>
        <w:t xml:space="preserve">d </w:t>
      </w:r>
      <w:r w:rsidR="00697A88" w:rsidRPr="00431041">
        <w:rPr>
          <w:bCs/>
          <w:iCs/>
          <w:sz w:val="18"/>
          <w:szCs w:val="18"/>
          <w:lang w:eastAsia="en-US"/>
        </w:rPr>
        <w:t>HRD</w:t>
      </w:r>
      <w:r w:rsidR="00697A88" w:rsidRPr="00431041">
        <w:rPr>
          <w:bCs/>
          <w:iCs/>
          <w:sz w:val="18"/>
          <w:szCs w:val="18"/>
          <w:lang w:eastAsia="en-US"/>
        </w:rPr>
        <w:noBreakHyphen/>
        <w:t>positiiv</w:t>
      </w:r>
      <w:r w:rsidR="00D45C80" w:rsidRPr="00431041">
        <w:rPr>
          <w:bCs/>
          <w:iCs/>
          <w:sz w:val="18"/>
          <w:szCs w:val="18"/>
          <w:lang w:eastAsia="en-US"/>
        </w:rPr>
        <w:t>sust</w:t>
      </w:r>
      <w:r w:rsidR="00697A88" w:rsidRPr="00431041">
        <w:rPr>
          <w:bCs/>
          <w:iCs/>
          <w:sz w:val="18"/>
          <w:szCs w:val="18"/>
          <w:lang w:eastAsia="en-US"/>
        </w:rPr>
        <w:t xml:space="preserve"> </w:t>
      </w:r>
      <w:r w:rsidR="00D45C80" w:rsidRPr="00431041">
        <w:rPr>
          <w:bCs/>
          <w:iCs/>
          <w:sz w:val="18"/>
          <w:szCs w:val="18"/>
          <w:lang w:eastAsia="en-US"/>
        </w:rPr>
        <w:t>(</w:t>
      </w:r>
      <w:r w:rsidR="00697A88" w:rsidRPr="00431041">
        <w:rPr>
          <w:bCs/>
          <w:iCs/>
          <w:sz w:val="18"/>
          <w:szCs w:val="18"/>
          <w:lang w:eastAsia="en-US"/>
        </w:rPr>
        <w:t>välja arvatud t</w:t>
      </w:r>
      <w:r w:rsidR="00697A88" w:rsidRPr="00431041">
        <w:rPr>
          <w:bCs/>
          <w:i/>
          <w:sz w:val="18"/>
          <w:szCs w:val="18"/>
          <w:lang w:eastAsia="en-US"/>
        </w:rPr>
        <w:t>BRCA</w:t>
      </w:r>
      <w:r w:rsidR="00697A88" w:rsidRPr="00431041">
        <w:rPr>
          <w:bCs/>
          <w:iCs/>
          <w:sz w:val="18"/>
          <w:szCs w:val="18"/>
          <w:lang w:eastAsia="en-US"/>
        </w:rPr>
        <w:t>m</w:t>
      </w:r>
      <w:r w:rsidR="00D45C80" w:rsidRPr="00431041">
        <w:rPr>
          <w:bCs/>
          <w:iCs/>
          <w:sz w:val="18"/>
          <w:szCs w:val="18"/>
          <w:lang w:eastAsia="en-US"/>
        </w:rPr>
        <w:t>)</w:t>
      </w:r>
      <w:r w:rsidR="00DD6B3C" w:rsidRPr="00431041">
        <w:rPr>
          <w:bCs/>
          <w:iCs/>
          <w:sz w:val="18"/>
          <w:szCs w:val="18"/>
          <w:lang w:eastAsia="en-US"/>
        </w:rPr>
        <w:t xml:space="preserve"> </w:t>
      </w:r>
      <w:r w:rsidR="00D45C80" w:rsidRPr="00431041">
        <w:rPr>
          <w:bCs/>
          <w:iCs/>
          <w:sz w:val="18"/>
          <w:szCs w:val="18"/>
          <w:lang w:eastAsia="en-US"/>
        </w:rPr>
        <w:t xml:space="preserve">määratleti </w:t>
      </w:r>
      <w:r w:rsidR="000B6AD1" w:rsidRPr="00431041">
        <w:rPr>
          <w:bCs/>
          <w:iCs/>
          <w:sz w:val="18"/>
          <w:szCs w:val="18"/>
          <w:lang w:eastAsia="en-US"/>
        </w:rPr>
        <w:t xml:space="preserve">järgmiselt: </w:t>
      </w:r>
      <w:r w:rsidR="00885C2C" w:rsidRPr="00431041">
        <w:rPr>
          <w:bCs/>
          <w:sz w:val="18"/>
          <w:szCs w:val="18"/>
          <w:lang w:eastAsia="en-US"/>
        </w:rPr>
        <w:t>g</w:t>
      </w:r>
      <w:r w:rsidRPr="00431041">
        <w:rPr>
          <w:bCs/>
          <w:sz w:val="18"/>
          <w:szCs w:val="18"/>
          <w:lang w:eastAsia="en-US"/>
        </w:rPr>
        <w:t>enoomse</w:t>
      </w:r>
      <w:r w:rsidRPr="00431041">
        <w:rPr>
          <w:sz w:val="18"/>
          <w:szCs w:val="18"/>
          <w:lang w:eastAsia="en-US"/>
        </w:rPr>
        <w:t xml:space="preserve"> ebastabiilsuse skoor (GIS) Myriadi põhjal ≥ 42 (eelmääratletud läviväärtus)</w:t>
      </w:r>
    </w:p>
    <w:p w14:paraId="64D5C651" w14:textId="77777777" w:rsidR="00A06F9D" w:rsidRPr="00431041" w:rsidRDefault="00A06F9D" w:rsidP="00A06F9D">
      <w:pPr>
        <w:tabs>
          <w:tab w:val="clear" w:pos="567"/>
          <w:tab w:val="left" w:pos="432"/>
        </w:tabs>
        <w:suppressAutoHyphens w:val="0"/>
        <w:spacing w:line="240" w:lineRule="auto"/>
        <w:ind w:left="432" w:hanging="432"/>
        <w:rPr>
          <w:sz w:val="18"/>
          <w:szCs w:val="18"/>
          <w:lang w:eastAsia="en-US"/>
        </w:rPr>
      </w:pPr>
      <w:r w:rsidRPr="00431041">
        <w:rPr>
          <w:sz w:val="18"/>
          <w:szCs w:val="18"/>
          <w:lang w:eastAsia="en-US"/>
        </w:rPr>
        <w:t>CI – usaldusvahemik; HR – riskitiheduste suhe; NR – ei ole saavutatud.</w:t>
      </w:r>
    </w:p>
    <w:p w14:paraId="782607F6" w14:textId="77777777" w:rsidR="00A06F9D" w:rsidRPr="00431041" w:rsidRDefault="00A06F9D" w:rsidP="00A06F9D">
      <w:pPr>
        <w:tabs>
          <w:tab w:val="clear" w:pos="567"/>
        </w:tabs>
        <w:suppressAutoHyphens w:val="0"/>
        <w:spacing w:after="240" w:line="280" w:lineRule="atLeast"/>
        <w:rPr>
          <w:sz w:val="24"/>
          <w:lang w:eastAsia="en-US"/>
        </w:rPr>
      </w:pPr>
    </w:p>
    <w:p w14:paraId="660C4FD7" w14:textId="77777777" w:rsidR="00A06F9D" w:rsidRPr="00431041" w:rsidRDefault="00A06F9D" w:rsidP="00A06F9D">
      <w:pPr>
        <w:tabs>
          <w:tab w:val="clear" w:pos="567"/>
        </w:tabs>
        <w:suppressAutoHyphens w:val="0"/>
        <w:spacing w:after="120" w:line="280" w:lineRule="atLeast"/>
        <w:ind w:left="1418" w:hanging="1418"/>
        <w:rPr>
          <w:b/>
          <w:szCs w:val="22"/>
          <w:lang w:eastAsia="en-US"/>
        </w:rPr>
      </w:pPr>
      <w:r w:rsidRPr="00431041">
        <w:rPr>
          <w:b/>
          <w:szCs w:val="22"/>
          <w:lang w:eastAsia="en-US"/>
        </w:rPr>
        <w:t>Joonis 7.</w:t>
      </w:r>
      <w:r w:rsidRPr="00431041">
        <w:rPr>
          <w:b/>
          <w:szCs w:val="22"/>
          <w:lang w:eastAsia="en-US"/>
        </w:rPr>
        <w:tab/>
        <w:t>PAOLA-1: PFS-i Kaplani-Meieri kõverad PAOLA-1 uuringus HRD positiivse staatusega levinud munasarjavähiga patsientidel (andmete küpsus 46% – uurija hinnang)</w:t>
      </w:r>
    </w:p>
    <w:p w14:paraId="015FE578" w14:textId="77777777" w:rsidR="00A06F9D" w:rsidRPr="00431041" w:rsidRDefault="00A06F9D" w:rsidP="00FB1F87"/>
    <w:p w14:paraId="56F2D175" w14:textId="53DF6C90" w:rsidR="00A06F9D" w:rsidRPr="00431041" w:rsidRDefault="008A30A2">
      <w:pPr>
        <w:tabs>
          <w:tab w:val="clear" w:pos="567"/>
        </w:tabs>
        <w:spacing w:after="240" w:line="280" w:lineRule="atLeast"/>
        <w:rPr>
          <w:szCs w:val="22"/>
        </w:rPr>
      </w:pPr>
      <w:r w:rsidRPr="00431041">
        <w:rPr>
          <w:noProof/>
        </w:rPr>
        <mc:AlternateContent>
          <mc:Choice Requires="wps">
            <w:drawing>
              <wp:anchor distT="45720" distB="45720" distL="114300" distR="114300" simplePos="0" relativeHeight="251649024" behindDoc="0" locked="0" layoutInCell="1" allowOverlap="1" wp14:anchorId="30E1A8C7" wp14:editId="42766A79">
                <wp:simplePos x="0" y="0"/>
                <wp:positionH relativeFrom="column">
                  <wp:posOffset>-30480</wp:posOffset>
                </wp:positionH>
                <wp:positionV relativeFrom="paragraph">
                  <wp:posOffset>181610</wp:posOffset>
                </wp:positionV>
                <wp:extent cx="406400" cy="1974850"/>
                <wp:effectExtent l="0" t="0" r="0" b="0"/>
                <wp:wrapNone/>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400" cy="1974850"/>
                        </a:xfrm>
                        <a:prstGeom prst="rect">
                          <a:avLst/>
                        </a:prstGeom>
                        <a:noFill/>
                        <a:ln w="9525">
                          <a:noFill/>
                          <a:miter lim="800000"/>
                          <a:headEnd/>
                          <a:tailEnd/>
                        </a:ln>
                      </wps:spPr>
                      <wps:txbx>
                        <w:txbxContent>
                          <w:p w14:paraId="053EEC39" w14:textId="77777777" w:rsidR="00912E94" w:rsidRDefault="00912E94" w:rsidP="00A06F9D">
                            <w:pPr>
                              <w:rPr>
                                <w:sz w:val="18"/>
                                <w:szCs w:val="16"/>
                              </w:rPr>
                            </w:pPr>
                            <w:r>
                              <w:rPr>
                                <w:sz w:val="18"/>
                                <w:szCs w:val="16"/>
                              </w:rPr>
                              <w:t>Progressioonivabade patsientide osakaal</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E1A8C7" id="_x0000_s1046" type="#_x0000_t202" style="position:absolute;margin-left:-2.4pt;margin-top:14.3pt;width:32pt;height:155.5pt;z-index:251649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" filled="f" stroked="f">
                <v:textbox style="layout-flow:vertical;mso-layout-flow-alt:bottom-to-top">
                  <w:txbxContent>
                    <w:p w14:paraId="053EEC39" w14:textId="77777777" w:rsidR="00912E94" w:rsidRDefault="00912E94" w:rsidP="00A06F9D">
                      <w:pPr>
                        <w:rPr>
                          <w:sz w:val="18"/>
                          <w:szCs w:val="16"/>
                        </w:rPr>
                      </w:pPr>
                      <w:r>
                        <w:rPr>
                          <w:sz w:val="18"/>
                          <w:szCs w:val="16"/>
                        </w:rPr>
                        <w:t>Progressioonivabade patsientide osakaal</w:t>
                      </w:r>
                    </w:p>
                  </w:txbxContent>
                </v:textbox>
              </v:shape>
            </w:pict>
          </mc:Fallback>
        </mc:AlternateContent>
      </w:r>
      <w:r w:rsidRPr="00431041">
        <w:rPr>
          <w:noProof/>
        </w:rPr>
        <mc:AlternateContent>
          <mc:Choice Requires="wps">
            <w:drawing>
              <wp:anchor distT="45720" distB="45720" distL="114300" distR="114300" simplePos="0" relativeHeight="251648000" behindDoc="0" locked="0" layoutInCell="1" allowOverlap="1" wp14:anchorId="5C14B002" wp14:editId="0342A4FD">
                <wp:simplePos x="0" y="0"/>
                <wp:positionH relativeFrom="column">
                  <wp:posOffset>502920</wp:posOffset>
                </wp:positionH>
                <wp:positionV relativeFrom="paragraph">
                  <wp:posOffset>3864610</wp:posOffset>
                </wp:positionV>
                <wp:extent cx="1600200" cy="279400"/>
                <wp:effectExtent l="0" t="0" r="0" b="0"/>
                <wp:wrapNone/>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279400"/>
                        </a:xfrm>
                        <a:prstGeom prst="rect">
                          <a:avLst/>
                        </a:prstGeom>
                        <a:noFill/>
                        <a:ln w="9525">
                          <a:noFill/>
                          <a:miter lim="800000"/>
                          <a:headEnd/>
                          <a:tailEnd/>
                        </a:ln>
                      </wps:spPr>
                      <wps:txbx>
                        <w:txbxContent>
                          <w:p w14:paraId="42600F31" w14:textId="77777777" w:rsidR="00912E94" w:rsidRDefault="00912E94" w:rsidP="00A06F9D">
                            <w:pPr>
                              <w:rPr>
                                <w:sz w:val="18"/>
                                <w:szCs w:val="16"/>
                              </w:rPr>
                            </w:pPr>
                            <w:r>
                              <w:rPr>
                                <w:sz w:val="18"/>
                                <w:szCs w:val="16"/>
                              </w:rPr>
                              <w:t>Platseebo + bevatsizumab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14B002" id="_x0000_s1047" type="#_x0000_t202" style="position:absolute;margin-left:39.6pt;margin-top:304.3pt;width:126pt;height:22pt;z-index:251648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" filled="f" stroked="f">
                <v:textbox>
                  <w:txbxContent>
                    <w:p w14:paraId="42600F31" w14:textId="77777777" w:rsidR="00912E94" w:rsidRDefault="00912E94" w:rsidP="00A06F9D">
                      <w:pPr>
                        <w:rPr>
                          <w:sz w:val="18"/>
                          <w:szCs w:val="16"/>
                        </w:rPr>
                      </w:pPr>
                      <w:r>
                        <w:rPr>
                          <w:sz w:val="18"/>
                          <w:szCs w:val="16"/>
                        </w:rPr>
                        <w:t>Platseebo + bevatsizumab</w:t>
                      </w:r>
                    </w:p>
                  </w:txbxContent>
                </v:textbox>
              </v:shape>
            </w:pict>
          </mc:Fallback>
        </mc:AlternateContent>
      </w:r>
      <w:r w:rsidRPr="00431041">
        <w:rPr>
          <w:noProof/>
        </w:rPr>
        <mc:AlternateContent>
          <mc:Choice Requires="wps">
            <w:drawing>
              <wp:anchor distT="45720" distB="45720" distL="114300" distR="114300" simplePos="0" relativeHeight="251646976" behindDoc="0" locked="0" layoutInCell="1" allowOverlap="1" wp14:anchorId="20B13523" wp14:editId="277A0AA7">
                <wp:simplePos x="0" y="0"/>
                <wp:positionH relativeFrom="column">
                  <wp:posOffset>502920</wp:posOffset>
                </wp:positionH>
                <wp:positionV relativeFrom="paragraph">
                  <wp:posOffset>3521710</wp:posOffset>
                </wp:positionV>
                <wp:extent cx="1428750" cy="304800"/>
                <wp:effectExtent l="0" t="0" r="0" b="0"/>
                <wp:wrapNone/>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304800"/>
                        </a:xfrm>
                        <a:prstGeom prst="rect">
                          <a:avLst/>
                        </a:prstGeom>
                        <a:noFill/>
                        <a:ln w="9525">
                          <a:noFill/>
                          <a:miter lim="800000"/>
                          <a:headEnd/>
                          <a:tailEnd/>
                        </a:ln>
                      </wps:spPr>
                      <wps:txbx>
                        <w:txbxContent>
                          <w:p w14:paraId="28F847FF" w14:textId="77777777" w:rsidR="00912E94" w:rsidRDefault="00912E94" w:rsidP="00A06F9D">
                            <w:pPr>
                              <w:rPr>
                                <w:sz w:val="18"/>
                                <w:szCs w:val="16"/>
                              </w:rPr>
                            </w:pPr>
                            <w:r>
                              <w:rPr>
                                <w:sz w:val="18"/>
                                <w:szCs w:val="16"/>
                              </w:rPr>
                              <w:t>Olapariib + bevatsizumab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B13523" id="_x0000_s1048" type="#_x0000_t202" style="position:absolute;margin-left:39.6pt;margin-top:277.3pt;width:112.5pt;height:24pt;z-index:251646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" filled="f" stroked="f">
                <v:textbox>
                  <w:txbxContent>
                    <w:p w14:paraId="28F847FF" w14:textId="77777777" w:rsidR="00912E94" w:rsidRDefault="00912E94" w:rsidP="00A06F9D">
                      <w:pPr>
                        <w:rPr>
                          <w:sz w:val="18"/>
                          <w:szCs w:val="16"/>
                        </w:rPr>
                      </w:pPr>
                      <w:r>
                        <w:rPr>
                          <w:sz w:val="18"/>
                          <w:szCs w:val="16"/>
                        </w:rPr>
                        <w:t>Olapariib + bevatsizumab</w:t>
                      </w:r>
                    </w:p>
                  </w:txbxContent>
                </v:textbox>
              </v:shape>
            </w:pict>
          </mc:Fallback>
        </mc:AlternateContent>
      </w:r>
      <w:r w:rsidRPr="00431041">
        <w:rPr>
          <w:noProof/>
        </w:rPr>
        <mc:AlternateContent>
          <mc:Choice Requires="wps">
            <w:drawing>
              <wp:anchor distT="45720" distB="45720" distL="114300" distR="114300" simplePos="0" relativeHeight="251645952" behindDoc="0" locked="0" layoutInCell="1" allowOverlap="1" wp14:anchorId="49505595" wp14:editId="1068E405">
                <wp:simplePos x="0" y="0"/>
                <wp:positionH relativeFrom="column">
                  <wp:posOffset>502920</wp:posOffset>
                </wp:positionH>
                <wp:positionV relativeFrom="paragraph">
                  <wp:posOffset>3343910</wp:posOffset>
                </wp:positionV>
                <wp:extent cx="1771650" cy="260350"/>
                <wp:effectExtent l="0" t="0" r="0" b="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260350"/>
                        </a:xfrm>
                        <a:prstGeom prst="rect">
                          <a:avLst/>
                        </a:prstGeom>
                        <a:noFill/>
                        <a:ln w="9525">
                          <a:noFill/>
                          <a:miter lim="800000"/>
                          <a:headEnd/>
                          <a:tailEnd/>
                        </a:ln>
                      </wps:spPr>
                      <wps:txbx>
                        <w:txbxContent>
                          <w:p w14:paraId="7CFFDBAF" w14:textId="77777777" w:rsidR="00912E94" w:rsidRDefault="00912E94" w:rsidP="00A06F9D">
                            <w:pPr>
                              <w:rPr>
                                <w:sz w:val="18"/>
                                <w:szCs w:val="16"/>
                              </w:rPr>
                            </w:pPr>
                            <w:r>
                              <w:rPr>
                                <w:sz w:val="18"/>
                                <w:szCs w:val="16"/>
                              </w:rPr>
                              <w:t>Ohustatud patsientide arv: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505595" id="_x0000_s1049" type="#_x0000_t202" style="position:absolute;margin-left:39.6pt;margin-top:263.3pt;width:139.5pt;height:20.5pt;z-index:251645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" filled="f" stroked="f">
                <v:textbox>
                  <w:txbxContent>
                    <w:p w14:paraId="7CFFDBAF" w14:textId="77777777" w:rsidR="00912E94" w:rsidRDefault="00912E94" w:rsidP="00A06F9D">
                      <w:pPr>
                        <w:rPr>
                          <w:sz w:val="18"/>
                          <w:szCs w:val="16"/>
                        </w:rPr>
                      </w:pPr>
                      <w:r>
                        <w:rPr>
                          <w:sz w:val="18"/>
                          <w:szCs w:val="16"/>
                        </w:rPr>
                        <w:t>Ohustatud patsientide arv:</w:t>
                      </w:r>
                    </w:p>
                  </w:txbxContent>
                </v:textbox>
              </v:shape>
            </w:pict>
          </mc:Fallback>
        </mc:AlternateContent>
      </w:r>
      <w:r w:rsidRPr="00431041">
        <w:rPr>
          <w:noProof/>
        </w:rPr>
        <mc:AlternateContent>
          <mc:Choice Requires="wps">
            <w:drawing>
              <wp:anchor distT="45720" distB="45720" distL="114300" distR="114300" simplePos="0" relativeHeight="251644928" behindDoc="0" locked="0" layoutInCell="1" allowOverlap="1" wp14:anchorId="29F0151D" wp14:editId="2641501C">
                <wp:simplePos x="0" y="0"/>
                <wp:positionH relativeFrom="column">
                  <wp:posOffset>2141220</wp:posOffset>
                </wp:positionH>
                <wp:positionV relativeFrom="paragraph">
                  <wp:posOffset>3032760</wp:posOffset>
                </wp:positionV>
                <wp:extent cx="1891030" cy="260350"/>
                <wp:effectExtent l="0" t="0" r="0" b="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1030" cy="260350"/>
                        </a:xfrm>
                        <a:prstGeom prst="rect">
                          <a:avLst/>
                        </a:prstGeom>
                        <a:noFill/>
                        <a:ln w="9525">
                          <a:noFill/>
                          <a:miter lim="800000"/>
                          <a:headEnd/>
                          <a:tailEnd/>
                        </a:ln>
                      </wps:spPr>
                      <wps:txbx>
                        <w:txbxContent>
                          <w:p w14:paraId="3A020593" w14:textId="77777777" w:rsidR="00912E94" w:rsidRDefault="00912E94" w:rsidP="00A06F9D">
                            <w:pPr>
                              <w:rPr>
                                <w:sz w:val="18"/>
                                <w:szCs w:val="16"/>
                              </w:rPr>
                            </w:pPr>
                            <w:r>
                              <w:rPr>
                                <w:sz w:val="18"/>
                                <w:szCs w:val="16"/>
                              </w:rPr>
                              <w:t>Aeg randomiseerimisest (kuud)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F0151D" id="_x0000_s1050" type="#_x0000_t202" style="position:absolute;margin-left:168.6pt;margin-top:238.8pt;width:148.9pt;height:20.5pt;z-index:2516449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" filled="f" stroked="f">
                <v:textbox>
                  <w:txbxContent>
                    <w:p w14:paraId="3A020593" w14:textId="77777777" w:rsidR="00912E94" w:rsidRDefault="00912E94" w:rsidP="00A06F9D">
                      <w:pPr>
                        <w:rPr>
                          <w:sz w:val="18"/>
                          <w:szCs w:val="16"/>
                        </w:rPr>
                      </w:pPr>
                      <w:r>
                        <w:rPr>
                          <w:sz w:val="18"/>
                          <w:szCs w:val="16"/>
                        </w:rPr>
                        <w:t>Aeg randomiseerimisest (kuud)</w:t>
                      </w:r>
                    </w:p>
                  </w:txbxContent>
                </v:textbox>
              </v:shape>
            </w:pict>
          </mc:Fallback>
        </mc:AlternateContent>
      </w:r>
      <w:r w:rsidRPr="00431041">
        <w:rPr>
          <w:noProof/>
        </w:rPr>
        <mc:AlternateContent>
          <mc:Choice Requires="wps">
            <w:drawing>
              <wp:anchor distT="45720" distB="45720" distL="114300" distR="114300" simplePos="0" relativeHeight="251643904" behindDoc="0" locked="0" layoutInCell="1" allowOverlap="1" wp14:anchorId="7A66C728" wp14:editId="07E187F5">
                <wp:simplePos x="0" y="0"/>
                <wp:positionH relativeFrom="column">
                  <wp:posOffset>3081020</wp:posOffset>
                </wp:positionH>
                <wp:positionV relativeFrom="paragraph">
                  <wp:posOffset>111760</wp:posOffset>
                </wp:positionV>
                <wp:extent cx="1879600" cy="260350"/>
                <wp:effectExtent l="0" t="0" r="0" b="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9600" cy="260350"/>
                        </a:xfrm>
                        <a:prstGeom prst="rect">
                          <a:avLst/>
                        </a:prstGeom>
                        <a:noFill/>
                        <a:ln w="9525">
                          <a:noFill/>
                          <a:miter lim="800000"/>
                          <a:headEnd/>
                          <a:tailEnd/>
                        </a:ln>
                      </wps:spPr>
                      <wps:txbx>
                        <w:txbxContent>
                          <w:p w14:paraId="67499362" w14:textId="77777777" w:rsidR="00912E94" w:rsidRDefault="00912E94" w:rsidP="00A06F9D">
                            <w:pPr>
                              <w:rPr>
                                <w:sz w:val="18"/>
                                <w:szCs w:val="16"/>
                              </w:rPr>
                            </w:pPr>
                            <w:r>
                              <w:rPr>
                                <w:sz w:val="18"/>
                                <w:szCs w:val="16"/>
                              </w:rPr>
                              <w:t>Platseebo + bevatsizumab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66C728" id="_x0000_s1051" type="#_x0000_t202" style="position:absolute;margin-left:242.6pt;margin-top:8.8pt;width:148pt;height:20.5pt;z-index:251643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" filled="f" stroked="f">
                <v:textbox>
                  <w:txbxContent>
                    <w:p w14:paraId="67499362" w14:textId="77777777" w:rsidR="00912E94" w:rsidRDefault="00912E94" w:rsidP="00A06F9D">
                      <w:pPr>
                        <w:rPr>
                          <w:sz w:val="18"/>
                          <w:szCs w:val="16"/>
                        </w:rPr>
                      </w:pPr>
                      <w:r>
                        <w:rPr>
                          <w:sz w:val="18"/>
                          <w:szCs w:val="16"/>
                        </w:rPr>
                        <w:t>Platseebo + bevatsizumab</w:t>
                      </w:r>
                    </w:p>
                  </w:txbxContent>
                </v:textbox>
              </v:shape>
            </w:pict>
          </mc:Fallback>
        </mc:AlternateContent>
      </w:r>
      <w:r w:rsidRPr="00431041">
        <w:rPr>
          <w:noProof/>
        </w:rPr>
        <mc:AlternateContent>
          <mc:Choice Requires="wps">
            <w:drawing>
              <wp:anchor distT="45720" distB="45720" distL="114300" distR="114300" simplePos="0" relativeHeight="251642880" behindDoc="0" locked="0" layoutInCell="1" allowOverlap="1" wp14:anchorId="53F350A0" wp14:editId="1A9C2B9F">
                <wp:simplePos x="0" y="0"/>
                <wp:positionH relativeFrom="column">
                  <wp:posOffset>3081020</wp:posOffset>
                </wp:positionH>
                <wp:positionV relativeFrom="paragraph">
                  <wp:posOffset>-40640</wp:posOffset>
                </wp:positionV>
                <wp:extent cx="2736850" cy="260350"/>
                <wp:effectExtent l="0" t="0" r="0" b="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6850" cy="260350"/>
                        </a:xfrm>
                        <a:prstGeom prst="rect">
                          <a:avLst/>
                        </a:prstGeom>
                        <a:noFill/>
                        <a:ln w="9525">
                          <a:noFill/>
                          <a:miter lim="800000"/>
                          <a:headEnd/>
                          <a:tailEnd/>
                        </a:ln>
                      </wps:spPr>
                      <wps:txbx>
                        <w:txbxContent>
                          <w:p w14:paraId="272F3221" w14:textId="77777777" w:rsidR="00912E94" w:rsidRDefault="00912E94" w:rsidP="00A06F9D">
                            <w:pPr>
                              <w:rPr>
                                <w:sz w:val="18"/>
                                <w:szCs w:val="16"/>
                              </w:rPr>
                            </w:pPr>
                            <w:r>
                              <w:rPr>
                                <w:sz w:val="18"/>
                                <w:szCs w:val="16"/>
                              </w:rPr>
                              <w:t>Olapariib + bevatsizumab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F350A0" id="_x0000_s1052" type="#_x0000_t202" style="position:absolute;margin-left:242.6pt;margin-top:-3.2pt;width:215.5pt;height:20.5pt;z-index:2516428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" filled="f" stroked="f">
                <v:textbox>
                  <w:txbxContent>
                    <w:p w14:paraId="272F3221" w14:textId="77777777" w:rsidR="00912E94" w:rsidRDefault="00912E94" w:rsidP="00A06F9D">
                      <w:pPr>
                        <w:rPr>
                          <w:sz w:val="18"/>
                          <w:szCs w:val="16"/>
                        </w:rPr>
                      </w:pPr>
                      <w:r>
                        <w:rPr>
                          <w:sz w:val="18"/>
                          <w:szCs w:val="16"/>
                        </w:rPr>
                        <w:t>Olapariib + bevatsizumab</w:t>
                      </w:r>
                    </w:p>
                  </w:txbxContent>
                </v:textbox>
              </v:shape>
            </w:pict>
          </mc:Fallback>
        </mc:AlternateContent>
      </w:r>
      <w:r w:rsidRPr="00431041">
        <w:rPr>
          <w:noProof/>
          <w:szCs w:val="22"/>
          <w:lang w:eastAsia="et-EE"/>
        </w:rPr>
        <w:drawing>
          <wp:inline distT="0" distB="0" distL="0" distR="0" wp14:anchorId="1D4D0457" wp14:editId="0456C03B">
            <wp:extent cx="5759450" cy="4340225"/>
            <wp:effectExtent l="0" t="0" r="0" b="0"/>
            <wp:docPr id="6"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59450" cy="4340225"/>
                    </a:xfrm>
                    <a:prstGeom prst="rect">
                      <a:avLst/>
                    </a:prstGeom>
                    <a:noFill/>
                    <a:ln>
                      <a:noFill/>
                    </a:ln>
                  </pic:spPr>
                </pic:pic>
              </a:graphicData>
            </a:graphic>
          </wp:inline>
        </w:drawing>
      </w:r>
    </w:p>
    <w:p w14:paraId="7400956C" w14:textId="77777777" w:rsidR="001F78DD" w:rsidRPr="00431041" w:rsidRDefault="001F78DD" w:rsidP="001F78DD">
      <w:pPr>
        <w:keepNext/>
        <w:keepLines/>
        <w:tabs>
          <w:tab w:val="clear" w:pos="567"/>
        </w:tabs>
        <w:spacing w:after="120" w:line="280" w:lineRule="atLeast"/>
        <w:ind w:left="1418" w:hanging="1418"/>
        <w:rPr>
          <w:b/>
          <w:szCs w:val="22"/>
        </w:rPr>
      </w:pPr>
      <w:r w:rsidRPr="00431041">
        <w:rPr>
          <w:b/>
          <w:szCs w:val="22"/>
        </w:rPr>
        <w:lastRenderedPageBreak/>
        <w:t>Joonis 8.</w:t>
      </w:r>
      <w:r w:rsidRPr="00431041">
        <w:rPr>
          <w:b/>
          <w:szCs w:val="22"/>
        </w:rPr>
        <w:tab/>
      </w:r>
      <w:r w:rsidRPr="00431041">
        <w:rPr>
          <w:b/>
          <w:szCs w:val="22"/>
          <w:lang w:eastAsia="en-US"/>
        </w:rPr>
        <w:t xml:space="preserve">PAOLA-1: </w:t>
      </w:r>
      <w:r w:rsidRPr="00431041">
        <w:rPr>
          <w:b/>
          <w:szCs w:val="22"/>
        </w:rPr>
        <w:t>Kaplani</w:t>
      </w:r>
      <w:r w:rsidRPr="00431041">
        <w:rPr>
          <w:b/>
          <w:szCs w:val="22"/>
        </w:rPr>
        <w:noBreakHyphen/>
        <w:t>Meieri kõverad, lõplik üldine elulemus HRD</w:t>
      </w:r>
      <w:r w:rsidRPr="00431041">
        <w:rPr>
          <w:b/>
          <w:szCs w:val="22"/>
        </w:rPr>
        <w:noBreakHyphen/>
        <w:t xml:space="preserve">positiivse staatuse </w:t>
      </w:r>
      <w:r w:rsidRPr="00431041">
        <w:rPr>
          <w:b/>
        </w:rPr>
        <w:t>(sealhulgas t</w:t>
      </w:r>
      <w:r w:rsidRPr="00431041">
        <w:rPr>
          <w:b/>
          <w:i/>
          <w:iCs/>
        </w:rPr>
        <w:t>BRCA</w:t>
      </w:r>
      <w:r w:rsidRPr="00431041">
        <w:rPr>
          <w:b/>
        </w:rPr>
        <w:t xml:space="preserve">m) </w:t>
      </w:r>
      <w:r w:rsidRPr="00431041">
        <w:rPr>
          <w:b/>
          <w:szCs w:val="22"/>
        </w:rPr>
        <w:t xml:space="preserve">järgi </w:t>
      </w:r>
      <w:r w:rsidRPr="00431041">
        <w:rPr>
          <w:b/>
          <w:szCs w:val="22"/>
          <w:lang w:eastAsia="en-US"/>
        </w:rPr>
        <w:t>(andmed seisuga 22. märts 202</w:t>
      </w:r>
      <w:r w:rsidRPr="00431041">
        <w:rPr>
          <w:b/>
          <w:szCs w:val="22"/>
        </w:rPr>
        <w:t>2)</w:t>
      </w:r>
    </w:p>
    <w:p w14:paraId="5571548F" w14:textId="77777777" w:rsidR="001F78DD" w:rsidRPr="00431041" w:rsidRDefault="001F78DD" w:rsidP="001F78DD">
      <w:pPr>
        <w:pStyle w:val="A-TableText"/>
        <w:spacing w:before="0" w:after="0"/>
        <w:rPr>
          <w:i/>
          <w:iCs/>
          <w:u w:val="single"/>
          <w:lang w:val="et-EE"/>
        </w:rPr>
      </w:pPr>
      <w:r w:rsidRPr="00431041">
        <w:rPr>
          <w:noProof/>
          <w:szCs w:val="22"/>
          <w:lang w:val="et-EE"/>
        </w:rPr>
        <mc:AlternateContent>
          <mc:Choice Requires="wps">
            <w:drawing>
              <wp:anchor distT="45720" distB="45720" distL="114300" distR="114300" simplePos="0" relativeHeight="251812864" behindDoc="0" locked="0" layoutInCell="1" allowOverlap="1" wp14:anchorId="78E5E489" wp14:editId="267D5CDF">
                <wp:simplePos x="0" y="0"/>
                <wp:positionH relativeFrom="margin">
                  <wp:posOffset>1934210</wp:posOffset>
                </wp:positionH>
                <wp:positionV relativeFrom="paragraph">
                  <wp:posOffset>2421094</wp:posOffset>
                </wp:positionV>
                <wp:extent cx="1891030" cy="260350"/>
                <wp:effectExtent l="0" t="0" r="0" b="6350"/>
                <wp:wrapNone/>
                <wp:docPr id="54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1030" cy="260350"/>
                        </a:xfrm>
                        <a:prstGeom prst="rect">
                          <a:avLst/>
                        </a:prstGeom>
                        <a:noFill/>
                        <a:ln w="9525">
                          <a:noFill/>
                          <a:miter lim="800000"/>
                          <a:headEnd/>
                          <a:tailEnd/>
                        </a:ln>
                      </wps:spPr>
                      <wps:txbx>
                        <w:txbxContent>
                          <w:p w14:paraId="7BF03119" w14:textId="77777777" w:rsidR="001F78DD" w:rsidRPr="00951473" w:rsidRDefault="001F78DD" w:rsidP="001F78DD">
                            <w:pPr>
                              <w:rPr>
                                <w:sz w:val="18"/>
                                <w:szCs w:val="16"/>
                              </w:rPr>
                            </w:pPr>
                            <w:r w:rsidRPr="00951473">
                              <w:rPr>
                                <w:sz w:val="18"/>
                                <w:szCs w:val="16"/>
                              </w:rPr>
                              <w:t>Aeg randomiseerimisest (kuud)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E5E489" id="_x0000_s1053" type="#_x0000_t202" style="position:absolute;margin-left:152.3pt;margin-top:190.65pt;width:148.9pt;height:20.5pt;z-index:2518128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" filled="f" stroked="f">
                <v:textbox>
                  <w:txbxContent>
                    <w:p w14:paraId="7BF03119" w14:textId="77777777" w:rsidR="001F78DD" w:rsidRPr="00951473" w:rsidRDefault="001F78DD" w:rsidP="001F78DD">
                      <w:pPr>
                        <w:rPr>
                          <w:sz w:val="18"/>
                          <w:szCs w:val="16"/>
                        </w:rPr>
                      </w:pPr>
                      <w:r w:rsidRPr="00951473">
                        <w:rPr>
                          <w:sz w:val="18"/>
                          <w:szCs w:val="16"/>
                        </w:rPr>
                        <w:t>Aeg randomiseerimisest (kuud)</w:t>
                      </w:r>
                    </w:p>
                  </w:txbxContent>
                </v:textbox>
                <w10:wrap anchorx="margin"/>
              </v:shape>
            </w:pict>
          </mc:Fallback>
        </mc:AlternateContent>
      </w:r>
      <w:r w:rsidRPr="00431041">
        <w:rPr>
          <w:noProof/>
          <w:szCs w:val="22"/>
          <w:lang w:val="et-EE"/>
        </w:rPr>
        <mc:AlternateContent>
          <mc:Choice Requires="wps">
            <w:drawing>
              <wp:anchor distT="45720" distB="45720" distL="114300" distR="114300" simplePos="0" relativeHeight="251819008" behindDoc="0" locked="0" layoutInCell="1" allowOverlap="1" wp14:anchorId="3260AFA7" wp14:editId="423F6EF0">
                <wp:simplePos x="0" y="0"/>
                <wp:positionH relativeFrom="column">
                  <wp:posOffset>290195</wp:posOffset>
                </wp:positionH>
                <wp:positionV relativeFrom="paragraph">
                  <wp:posOffset>3063240</wp:posOffset>
                </wp:positionV>
                <wp:extent cx="1771650" cy="260350"/>
                <wp:effectExtent l="0" t="0" r="0" b="6350"/>
                <wp:wrapNone/>
                <wp:docPr id="54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260350"/>
                        </a:xfrm>
                        <a:prstGeom prst="rect">
                          <a:avLst/>
                        </a:prstGeom>
                        <a:noFill/>
                        <a:ln w="9525">
                          <a:noFill/>
                          <a:miter lim="800000"/>
                          <a:headEnd/>
                          <a:tailEnd/>
                        </a:ln>
                      </wps:spPr>
                      <wps:txbx>
                        <w:txbxContent>
                          <w:p w14:paraId="206A1156" w14:textId="77777777" w:rsidR="001F78DD" w:rsidRPr="00951473" w:rsidRDefault="001F78DD" w:rsidP="001F78DD">
                            <w:pPr>
                              <w:rPr>
                                <w:sz w:val="18"/>
                                <w:szCs w:val="16"/>
                              </w:rPr>
                            </w:pPr>
                            <w:r w:rsidRPr="00951473">
                              <w:rPr>
                                <w:sz w:val="18"/>
                                <w:szCs w:val="16"/>
                              </w:rPr>
                              <w:t>Riskiga patsientide arv: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60AFA7" id="_x0000_s1054" type="#_x0000_t202" style="position:absolute;margin-left:22.85pt;margin-top:241.2pt;width:139.5pt;height:20.5pt;z-index:251819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" filled="f" stroked="f">
                <v:textbox>
                  <w:txbxContent>
                    <w:p w14:paraId="206A1156" w14:textId="77777777" w:rsidR="001F78DD" w:rsidRPr="00951473" w:rsidRDefault="001F78DD" w:rsidP="001F78DD">
                      <w:pPr>
                        <w:rPr>
                          <w:sz w:val="18"/>
                          <w:szCs w:val="16"/>
                        </w:rPr>
                      </w:pPr>
                      <w:r w:rsidRPr="00951473">
                        <w:rPr>
                          <w:sz w:val="18"/>
                          <w:szCs w:val="16"/>
                        </w:rPr>
                        <w:t>Riskiga patsientide arv:</w:t>
                      </w:r>
                    </w:p>
                  </w:txbxContent>
                </v:textbox>
              </v:shape>
            </w:pict>
          </mc:Fallback>
        </mc:AlternateContent>
      </w:r>
      <w:r w:rsidRPr="00431041">
        <w:rPr>
          <w:noProof/>
          <w:szCs w:val="22"/>
          <w:lang w:val="et-EE"/>
        </w:rPr>
        <mc:AlternateContent>
          <mc:Choice Requires="wps">
            <w:drawing>
              <wp:anchor distT="45720" distB="45720" distL="114300" distR="114300" simplePos="0" relativeHeight="251817984" behindDoc="0" locked="0" layoutInCell="1" allowOverlap="1" wp14:anchorId="168FBBCA" wp14:editId="2323FC9E">
                <wp:simplePos x="0" y="0"/>
                <wp:positionH relativeFrom="column">
                  <wp:posOffset>-52705</wp:posOffset>
                </wp:positionH>
                <wp:positionV relativeFrom="paragraph">
                  <wp:posOffset>94615</wp:posOffset>
                </wp:positionV>
                <wp:extent cx="406400" cy="1974850"/>
                <wp:effectExtent l="0" t="0" r="0" b="6350"/>
                <wp:wrapNone/>
                <wp:docPr id="54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400" cy="1974850"/>
                        </a:xfrm>
                        <a:prstGeom prst="rect">
                          <a:avLst/>
                        </a:prstGeom>
                        <a:noFill/>
                        <a:ln w="9525">
                          <a:noFill/>
                          <a:miter lim="800000"/>
                          <a:headEnd/>
                          <a:tailEnd/>
                        </a:ln>
                      </wps:spPr>
                      <wps:txbx>
                        <w:txbxContent>
                          <w:p w14:paraId="3301BF32" w14:textId="77777777" w:rsidR="001F78DD" w:rsidRPr="00951473" w:rsidRDefault="001F78DD" w:rsidP="001F78DD">
                            <w:pPr>
                              <w:rPr>
                                <w:sz w:val="18"/>
                                <w:szCs w:val="16"/>
                              </w:rPr>
                            </w:pPr>
                            <w:r>
                              <w:rPr>
                                <w:sz w:val="18"/>
                                <w:szCs w:val="16"/>
                              </w:rPr>
                              <w:t>Juhuvabade patsientide osakaal</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8FBBCA" id="_x0000_s1055" type="#_x0000_t202" style="position:absolute;margin-left:-4.15pt;margin-top:7.45pt;width:32pt;height:155.5pt;z-index:251817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" filled="f" stroked="f">
                <v:textbox style="layout-flow:vertical;mso-layout-flow-alt:bottom-to-top">
                  <w:txbxContent>
                    <w:p w14:paraId="3301BF32" w14:textId="77777777" w:rsidR="001F78DD" w:rsidRPr="00951473" w:rsidRDefault="001F78DD" w:rsidP="001F78DD">
                      <w:pPr>
                        <w:rPr>
                          <w:sz w:val="18"/>
                          <w:szCs w:val="16"/>
                        </w:rPr>
                      </w:pPr>
                      <w:r>
                        <w:rPr>
                          <w:sz w:val="18"/>
                          <w:szCs w:val="16"/>
                        </w:rPr>
                        <w:t>Juhuvabade patsientide osakaal</w:t>
                      </w:r>
                    </w:p>
                  </w:txbxContent>
                </v:textbox>
              </v:shape>
            </w:pict>
          </mc:Fallback>
        </mc:AlternateContent>
      </w:r>
      <w:r w:rsidRPr="00431041">
        <w:rPr>
          <w:noProof/>
          <w:szCs w:val="22"/>
          <w:lang w:val="et-EE"/>
        </w:rPr>
        <mc:AlternateContent>
          <mc:Choice Requires="wps">
            <w:drawing>
              <wp:anchor distT="45720" distB="45720" distL="114300" distR="114300" simplePos="0" relativeHeight="251814912" behindDoc="0" locked="0" layoutInCell="1" allowOverlap="1" wp14:anchorId="369EF0C5" wp14:editId="0A879853">
                <wp:simplePos x="0" y="0"/>
                <wp:positionH relativeFrom="column">
                  <wp:posOffset>4605020</wp:posOffset>
                </wp:positionH>
                <wp:positionV relativeFrom="paragraph">
                  <wp:posOffset>3186430</wp:posOffset>
                </wp:positionV>
                <wp:extent cx="1428750" cy="304800"/>
                <wp:effectExtent l="0" t="0" r="0" b="0"/>
                <wp:wrapNone/>
                <wp:docPr id="54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304800"/>
                        </a:xfrm>
                        <a:prstGeom prst="rect">
                          <a:avLst/>
                        </a:prstGeom>
                        <a:noFill/>
                        <a:ln w="9525">
                          <a:noFill/>
                          <a:miter lim="800000"/>
                          <a:headEnd/>
                          <a:tailEnd/>
                        </a:ln>
                      </wps:spPr>
                      <wps:txbx>
                        <w:txbxContent>
                          <w:p w14:paraId="4ACC6A99" w14:textId="77777777" w:rsidR="001F78DD" w:rsidRPr="00226ACD" w:rsidRDefault="001F78DD" w:rsidP="001F78DD">
                            <w:pPr>
                              <w:rPr>
                                <w:noProof/>
                                <w:sz w:val="18"/>
                                <w:szCs w:val="16"/>
                              </w:rPr>
                            </w:pPr>
                            <w:r>
                              <w:rPr>
                                <w:noProof/>
                                <w:sz w:val="18"/>
                                <w:szCs w:val="16"/>
                              </w:rPr>
                              <w:t>o</w:t>
                            </w:r>
                            <w:r w:rsidRPr="00226ACD">
                              <w:rPr>
                                <w:noProof/>
                                <w:sz w:val="18"/>
                                <w:szCs w:val="16"/>
                              </w:rPr>
                              <w:t>lapari</w:t>
                            </w:r>
                            <w:r>
                              <w:rPr>
                                <w:noProof/>
                                <w:sz w:val="18"/>
                                <w:szCs w:val="16"/>
                              </w:rPr>
                              <w:t>i</w:t>
                            </w:r>
                            <w:r w:rsidRPr="00226ACD">
                              <w:rPr>
                                <w:noProof/>
                                <w:sz w:val="18"/>
                                <w:szCs w:val="16"/>
                              </w:rPr>
                              <w:t>b + beva</w:t>
                            </w:r>
                            <w:r>
                              <w:rPr>
                                <w:noProof/>
                                <w:sz w:val="18"/>
                                <w:szCs w:val="16"/>
                              </w:rPr>
                              <w:t>ts</w:t>
                            </w:r>
                            <w:r w:rsidRPr="00226ACD">
                              <w:rPr>
                                <w:noProof/>
                                <w:sz w:val="18"/>
                                <w:szCs w:val="16"/>
                              </w:rPr>
                              <w:t>izumab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9EF0C5" id="_x0000_s1056" type="#_x0000_t202" style="position:absolute;margin-left:362.6pt;margin-top:250.9pt;width:112.5pt;height:24pt;z-index:251814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" filled="f" stroked="f">
                <v:textbox>
                  <w:txbxContent>
                    <w:p w14:paraId="4ACC6A99" w14:textId="77777777" w:rsidR="001F78DD" w:rsidRPr="00226ACD" w:rsidRDefault="001F78DD" w:rsidP="001F78DD">
                      <w:pPr>
                        <w:rPr>
                          <w:noProof/>
                          <w:sz w:val="18"/>
                          <w:szCs w:val="16"/>
                        </w:rPr>
                      </w:pPr>
                      <w:r>
                        <w:rPr>
                          <w:noProof/>
                          <w:sz w:val="18"/>
                          <w:szCs w:val="16"/>
                        </w:rPr>
                        <w:t>o</w:t>
                      </w:r>
                      <w:r w:rsidRPr="00226ACD">
                        <w:rPr>
                          <w:noProof/>
                          <w:sz w:val="18"/>
                          <w:szCs w:val="16"/>
                        </w:rPr>
                        <w:t>lapari</w:t>
                      </w:r>
                      <w:r>
                        <w:rPr>
                          <w:noProof/>
                          <w:sz w:val="18"/>
                          <w:szCs w:val="16"/>
                        </w:rPr>
                        <w:t>i</w:t>
                      </w:r>
                      <w:r w:rsidRPr="00226ACD">
                        <w:rPr>
                          <w:noProof/>
                          <w:sz w:val="18"/>
                          <w:szCs w:val="16"/>
                        </w:rPr>
                        <w:t>b + beva</w:t>
                      </w:r>
                      <w:r>
                        <w:rPr>
                          <w:noProof/>
                          <w:sz w:val="18"/>
                          <w:szCs w:val="16"/>
                        </w:rPr>
                        <w:t>ts</w:t>
                      </w:r>
                      <w:r w:rsidRPr="00226ACD">
                        <w:rPr>
                          <w:noProof/>
                          <w:sz w:val="18"/>
                          <w:szCs w:val="16"/>
                        </w:rPr>
                        <w:t>izumab</w:t>
                      </w:r>
                    </w:p>
                  </w:txbxContent>
                </v:textbox>
              </v:shape>
            </w:pict>
          </mc:Fallback>
        </mc:AlternateContent>
      </w:r>
      <w:r w:rsidRPr="00431041">
        <w:rPr>
          <w:noProof/>
          <w:szCs w:val="22"/>
          <w:lang w:val="et-EE"/>
        </w:rPr>
        <mc:AlternateContent>
          <mc:Choice Requires="wps">
            <w:drawing>
              <wp:anchor distT="45720" distB="45720" distL="114300" distR="114300" simplePos="0" relativeHeight="251816960" behindDoc="0" locked="0" layoutInCell="1" allowOverlap="1" wp14:anchorId="0EEB6B11" wp14:editId="78772684">
                <wp:simplePos x="0" y="0"/>
                <wp:positionH relativeFrom="column">
                  <wp:posOffset>4615180</wp:posOffset>
                </wp:positionH>
                <wp:positionV relativeFrom="paragraph">
                  <wp:posOffset>3322003</wp:posOffset>
                </wp:positionV>
                <wp:extent cx="1600200" cy="279400"/>
                <wp:effectExtent l="0" t="0" r="0" b="6350"/>
                <wp:wrapNone/>
                <wp:docPr id="54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279400"/>
                        </a:xfrm>
                        <a:prstGeom prst="rect">
                          <a:avLst/>
                        </a:prstGeom>
                        <a:noFill/>
                        <a:ln w="9525">
                          <a:noFill/>
                          <a:miter lim="800000"/>
                          <a:headEnd/>
                          <a:tailEnd/>
                        </a:ln>
                      </wps:spPr>
                      <wps:txbx>
                        <w:txbxContent>
                          <w:p w14:paraId="047282DD" w14:textId="77777777" w:rsidR="001F78DD" w:rsidRPr="00226ACD" w:rsidRDefault="001F78DD" w:rsidP="001F78DD">
                            <w:pPr>
                              <w:rPr>
                                <w:noProof/>
                                <w:sz w:val="18"/>
                                <w:szCs w:val="16"/>
                              </w:rPr>
                            </w:pPr>
                            <w:r>
                              <w:rPr>
                                <w:noProof/>
                                <w:sz w:val="18"/>
                                <w:szCs w:val="16"/>
                              </w:rPr>
                              <w:t>p</w:t>
                            </w:r>
                            <w:r w:rsidRPr="00226ACD">
                              <w:rPr>
                                <w:noProof/>
                                <w:sz w:val="18"/>
                                <w:szCs w:val="16"/>
                              </w:rPr>
                              <w:t>la</w:t>
                            </w:r>
                            <w:r>
                              <w:rPr>
                                <w:noProof/>
                                <w:sz w:val="18"/>
                                <w:szCs w:val="16"/>
                              </w:rPr>
                              <w:t>tse</w:t>
                            </w:r>
                            <w:r w:rsidRPr="00226ACD">
                              <w:rPr>
                                <w:noProof/>
                                <w:sz w:val="18"/>
                                <w:szCs w:val="16"/>
                              </w:rPr>
                              <w:t>ebo + beva</w:t>
                            </w:r>
                            <w:r>
                              <w:rPr>
                                <w:noProof/>
                                <w:sz w:val="18"/>
                                <w:szCs w:val="16"/>
                              </w:rPr>
                              <w:t>ts</w:t>
                            </w:r>
                            <w:r w:rsidRPr="00226ACD">
                              <w:rPr>
                                <w:noProof/>
                                <w:sz w:val="18"/>
                                <w:szCs w:val="16"/>
                              </w:rPr>
                              <w:t>izumab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EB6B11" id="_x0000_s1057" type="#_x0000_t202" style="position:absolute;margin-left:363.4pt;margin-top:261.6pt;width:126pt;height:22pt;z-index:251816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" filled="f" stroked="f">
                <v:textbox>
                  <w:txbxContent>
                    <w:p w14:paraId="047282DD" w14:textId="77777777" w:rsidR="001F78DD" w:rsidRPr="00226ACD" w:rsidRDefault="001F78DD" w:rsidP="001F78DD">
                      <w:pPr>
                        <w:rPr>
                          <w:noProof/>
                          <w:sz w:val="18"/>
                          <w:szCs w:val="16"/>
                        </w:rPr>
                      </w:pPr>
                      <w:r>
                        <w:rPr>
                          <w:noProof/>
                          <w:sz w:val="18"/>
                          <w:szCs w:val="16"/>
                        </w:rPr>
                        <w:t>p</w:t>
                      </w:r>
                      <w:r w:rsidRPr="00226ACD">
                        <w:rPr>
                          <w:noProof/>
                          <w:sz w:val="18"/>
                          <w:szCs w:val="16"/>
                        </w:rPr>
                        <w:t>la</w:t>
                      </w:r>
                      <w:r>
                        <w:rPr>
                          <w:noProof/>
                          <w:sz w:val="18"/>
                          <w:szCs w:val="16"/>
                        </w:rPr>
                        <w:t>tse</w:t>
                      </w:r>
                      <w:r w:rsidRPr="00226ACD">
                        <w:rPr>
                          <w:noProof/>
                          <w:sz w:val="18"/>
                          <w:szCs w:val="16"/>
                        </w:rPr>
                        <w:t>ebo + beva</w:t>
                      </w:r>
                      <w:r>
                        <w:rPr>
                          <w:noProof/>
                          <w:sz w:val="18"/>
                          <w:szCs w:val="16"/>
                        </w:rPr>
                        <w:t>ts</w:t>
                      </w:r>
                      <w:r w:rsidRPr="00226ACD">
                        <w:rPr>
                          <w:noProof/>
                          <w:sz w:val="18"/>
                          <w:szCs w:val="16"/>
                        </w:rPr>
                        <w:t>izumab</w:t>
                      </w:r>
                    </w:p>
                  </w:txbxContent>
                </v:textbox>
              </v:shape>
            </w:pict>
          </mc:Fallback>
        </mc:AlternateContent>
      </w:r>
      <w:r w:rsidRPr="00431041">
        <w:rPr>
          <w:noProof/>
          <w:szCs w:val="22"/>
          <w:lang w:val="et-EE"/>
        </w:rPr>
        <mc:AlternateContent>
          <mc:Choice Requires="wps">
            <w:drawing>
              <wp:anchor distT="45720" distB="45720" distL="114300" distR="114300" simplePos="0" relativeHeight="251815936" behindDoc="0" locked="0" layoutInCell="1" allowOverlap="1" wp14:anchorId="0E0D90C4" wp14:editId="39775797">
                <wp:simplePos x="0" y="0"/>
                <wp:positionH relativeFrom="column">
                  <wp:posOffset>3540752</wp:posOffset>
                </wp:positionH>
                <wp:positionV relativeFrom="paragraph">
                  <wp:posOffset>2714369</wp:posOffset>
                </wp:positionV>
                <wp:extent cx="1600200" cy="279400"/>
                <wp:effectExtent l="0" t="0" r="0" b="6350"/>
                <wp:wrapNone/>
                <wp:docPr id="54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279400"/>
                        </a:xfrm>
                        <a:prstGeom prst="rect">
                          <a:avLst/>
                        </a:prstGeom>
                        <a:noFill/>
                        <a:ln w="9525">
                          <a:noFill/>
                          <a:miter lim="800000"/>
                          <a:headEnd/>
                          <a:tailEnd/>
                        </a:ln>
                      </wps:spPr>
                      <wps:txbx>
                        <w:txbxContent>
                          <w:p w14:paraId="4D01F1A9" w14:textId="77777777" w:rsidR="001F78DD" w:rsidRPr="00951473" w:rsidRDefault="001F78DD" w:rsidP="001F78DD">
                            <w:pPr>
                              <w:rPr>
                                <w:noProof/>
                                <w:sz w:val="18"/>
                                <w:szCs w:val="16"/>
                              </w:rPr>
                            </w:pPr>
                            <w:r w:rsidRPr="00951473">
                              <w:rPr>
                                <w:noProof/>
                                <w:sz w:val="18"/>
                                <w:szCs w:val="16"/>
                              </w:rPr>
                              <w:t>Platseebo + bevatsizumab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0D90C4" id="_x0000_s1058" type="#_x0000_t202" style="position:absolute;margin-left:278.8pt;margin-top:213.75pt;width:126pt;height:22pt;z-index:251815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" filled="f" stroked="f">
                <v:textbox>
                  <w:txbxContent>
                    <w:p w14:paraId="4D01F1A9" w14:textId="77777777" w:rsidR="001F78DD" w:rsidRPr="00951473" w:rsidRDefault="001F78DD" w:rsidP="001F78DD">
                      <w:pPr>
                        <w:rPr>
                          <w:noProof/>
                          <w:sz w:val="18"/>
                          <w:szCs w:val="16"/>
                        </w:rPr>
                      </w:pPr>
                      <w:r w:rsidRPr="00951473">
                        <w:rPr>
                          <w:noProof/>
                          <w:sz w:val="18"/>
                          <w:szCs w:val="16"/>
                        </w:rPr>
                        <w:t>Platseebo + bevatsizumab</w:t>
                      </w:r>
                    </w:p>
                  </w:txbxContent>
                </v:textbox>
              </v:shape>
            </w:pict>
          </mc:Fallback>
        </mc:AlternateContent>
      </w:r>
      <w:r w:rsidRPr="00431041">
        <w:rPr>
          <w:noProof/>
          <w:szCs w:val="22"/>
          <w:lang w:val="et-EE"/>
        </w:rPr>
        <mc:AlternateContent>
          <mc:Choice Requires="wps">
            <w:drawing>
              <wp:anchor distT="45720" distB="45720" distL="114300" distR="114300" simplePos="0" relativeHeight="251813888" behindDoc="0" locked="0" layoutInCell="1" allowOverlap="1" wp14:anchorId="32681206" wp14:editId="5D8845AC">
                <wp:simplePos x="0" y="0"/>
                <wp:positionH relativeFrom="column">
                  <wp:posOffset>1854455</wp:posOffset>
                </wp:positionH>
                <wp:positionV relativeFrom="paragraph">
                  <wp:posOffset>2713990</wp:posOffset>
                </wp:positionV>
                <wp:extent cx="1428750" cy="304800"/>
                <wp:effectExtent l="0" t="0" r="0" b="0"/>
                <wp:wrapNone/>
                <wp:docPr id="54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304800"/>
                        </a:xfrm>
                        <a:prstGeom prst="rect">
                          <a:avLst/>
                        </a:prstGeom>
                        <a:noFill/>
                        <a:ln w="9525">
                          <a:noFill/>
                          <a:miter lim="800000"/>
                          <a:headEnd/>
                          <a:tailEnd/>
                        </a:ln>
                      </wps:spPr>
                      <wps:txbx>
                        <w:txbxContent>
                          <w:p w14:paraId="55AE11A2" w14:textId="77777777" w:rsidR="001F78DD" w:rsidRPr="00951473" w:rsidRDefault="001F78DD" w:rsidP="001F78DD">
                            <w:pPr>
                              <w:rPr>
                                <w:noProof/>
                                <w:sz w:val="18"/>
                                <w:szCs w:val="16"/>
                              </w:rPr>
                            </w:pPr>
                            <w:r w:rsidRPr="00951473">
                              <w:rPr>
                                <w:noProof/>
                                <w:sz w:val="18"/>
                                <w:szCs w:val="16"/>
                              </w:rPr>
                              <w:t>Olapariib + bevatsizumab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681206" id="_x0000_s1059" type="#_x0000_t202" style="position:absolute;margin-left:146pt;margin-top:213.7pt;width:112.5pt;height:24pt;z-index:251813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" filled="f" stroked="f">
                <v:textbox>
                  <w:txbxContent>
                    <w:p w14:paraId="55AE11A2" w14:textId="77777777" w:rsidR="001F78DD" w:rsidRPr="00951473" w:rsidRDefault="001F78DD" w:rsidP="001F78DD">
                      <w:pPr>
                        <w:rPr>
                          <w:noProof/>
                          <w:sz w:val="18"/>
                          <w:szCs w:val="16"/>
                        </w:rPr>
                      </w:pPr>
                      <w:r w:rsidRPr="00951473">
                        <w:rPr>
                          <w:noProof/>
                          <w:sz w:val="18"/>
                          <w:szCs w:val="16"/>
                        </w:rPr>
                        <w:t>Olapariib + bevatsizumab</w:t>
                      </w:r>
                    </w:p>
                  </w:txbxContent>
                </v:textbox>
              </v:shape>
            </w:pict>
          </mc:Fallback>
        </mc:AlternateContent>
      </w:r>
      <w:r w:rsidRPr="00431041">
        <w:rPr>
          <w:noProof/>
          <w:lang w:val="et-EE"/>
        </w:rPr>
        <w:drawing>
          <wp:inline distT="0" distB="0" distL="0" distR="0" wp14:anchorId="4FE5BAFD" wp14:editId="3B435E24">
            <wp:extent cx="5759450" cy="3574415"/>
            <wp:effectExtent l="0" t="0" r="0" b="6985"/>
            <wp:docPr id="5461" name="Picture 5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59450" cy="3574415"/>
                    </a:xfrm>
                    <a:prstGeom prst="rect">
                      <a:avLst/>
                    </a:prstGeom>
                    <a:noFill/>
                    <a:ln>
                      <a:noFill/>
                    </a:ln>
                  </pic:spPr>
                </pic:pic>
              </a:graphicData>
            </a:graphic>
          </wp:inline>
        </w:drawing>
      </w:r>
    </w:p>
    <w:p w14:paraId="77C5C365" w14:textId="77777777" w:rsidR="001F78DD" w:rsidRPr="00431041" w:rsidRDefault="001F78DD" w:rsidP="001F78DD">
      <w:pPr>
        <w:tabs>
          <w:tab w:val="clear" w:pos="567"/>
        </w:tabs>
        <w:spacing w:after="240" w:line="280" w:lineRule="atLeast"/>
        <w:rPr>
          <w:szCs w:val="22"/>
        </w:rPr>
      </w:pPr>
    </w:p>
    <w:p w14:paraId="3C5A5D6E" w14:textId="77777777" w:rsidR="000B0477" w:rsidRPr="001A7A7F" w:rsidRDefault="000B0477" w:rsidP="00FB1F87">
      <w:pPr>
        <w:rPr>
          <w:i/>
          <w:iCs/>
          <w:u w:val="single"/>
        </w:rPr>
      </w:pPr>
      <w:r w:rsidRPr="001A7A7F">
        <w:rPr>
          <w:i/>
          <w:iCs/>
          <w:u w:val="single"/>
        </w:rPr>
        <w:t>Iduliini BRCA-mutatsiooniga kõrge riskiga varajase rinnavähi adjuvantravi</w:t>
      </w:r>
    </w:p>
    <w:p w14:paraId="71BF27CA" w14:textId="77777777" w:rsidR="000B0477" w:rsidRPr="001A7A7F" w:rsidRDefault="000B0477" w:rsidP="00FB1F87">
      <w:pPr>
        <w:rPr>
          <w:i/>
          <w:iCs/>
        </w:rPr>
      </w:pPr>
      <w:r w:rsidRPr="001A7A7F">
        <w:rPr>
          <w:i/>
          <w:iCs/>
        </w:rPr>
        <w:t>OlympiA</w:t>
      </w:r>
    </w:p>
    <w:p w14:paraId="4D6660A0" w14:textId="77777777" w:rsidR="00C079E8" w:rsidRPr="00431041" w:rsidRDefault="00C079E8" w:rsidP="00FB1F87"/>
    <w:p w14:paraId="6B95B7DC" w14:textId="6C6D9201" w:rsidR="007627B0" w:rsidRPr="00431041" w:rsidRDefault="00CF6192" w:rsidP="00FB1F87">
      <w:r w:rsidRPr="00431041">
        <w:rPr>
          <w:iCs/>
        </w:rPr>
        <w:t>III faasi randomiseeritud topeltpimedas paralleelrühmaga platseebokontrolli</w:t>
      </w:r>
      <w:r w:rsidR="0007279E" w:rsidRPr="00431041">
        <w:rPr>
          <w:iCs/>
        </w:rPr>
        <w:t>ga</w:t>
      </w:r>
      <w:r w:rsidRPr="00431041">
        <w:rPr>
          <w:iCs/>
        </w:rPr>
        <w:t xml:space="preserve"> </w:t>
      </w:r>
      <w:r w:rsidRPr="00431041">
        <w:t xml:space="preserve">mitmekeskuselises uuringus (OlympiA) hinnati olapariibi ohutust ja efektiivsust adjuvantravina iduliini </w:t>
      </w:r>
      <w:r w:rsidRPr="00431041">
        <w:rPr>
          <w:i/>
          <w:iCs/>
        </w:rPr>
        <w:t>BRCA1/2</w:t>
      </w:r>
      <w:r w:rsidRPr="00431041">
        <w:t xml:space="preserve"> mutatsiooniga ja HER-2 negatiivse kõrge riskiga varajase rinnavähiga patsientidel</w:t>
      </w:r>
      <w:r w:rsidR="003B2542" w:rsidRPr="00431041">
        <w:t xml:space="preserve">, kes olid </w:t>
      </w:r>
      <w:r w:rsidR="008C489B" w:rsidRPr="00431041">
        <w:t xml:space="preserve">saanud </w:t>
      </w:r>
      <w:r w:rsidR="003B2542" w:rsidRPr="00431041">
        <w:t>lokaalse</w:t>
      </w:r>
      <w:r w:rsidR="008C489B" w:rsidRPr="00431041">
        <w:t>t</w:t>
      </w:r>
      <w:r w:rsidR="003B2542" w:rsidRPr="00431041">
        <w:t xml:space="preserve"> ravi ja neoadjuvantravi või </w:t>
      </w:r>
      <w:r w:rsidR="008C489B" w:rsidRPr="00431041">
        <w:t xml:space="preserve">adjuvantset </w:t>
      </w:r>
      <w:r w:rsidR="003B2542" w:rsidRPr="00431041">
        <w:t>ke</w:t>
      </w:r>
      <w:r w:rsidR="008C489B" w:rsidRPr="00431041">
        <w:t>emiaravi</w:t>
      </w:r>
      <w:r w:rsidR="003B2542" w:rsidRPr="00431041">
        <w:t>. Patsiendid pidid olema läbinud vähemalt 6 neoadjuvant</w:t>
      </w:r>
      <w:r w:rsidR="007627B0" w:rsidRPr="00431041">
        <w:t>- või adjuvantkemoteraapia</w:t>
      </w:r>
      <w:r w:rsidR="003B2542" w:rsidRPr="00431041">
        <w:t xml:space="preserve"> ravitsüklit</w:t>
      </w:r>
      <w:r w:rsidR="007627B0" w:rsidRPr="00431041">
        <w:t>, mis sisaldas</w:t>
      </w:r>
      <w:r w:rsidR="005638C2" w:rsidRPr="00431041">
        <w:t>id</w:t>
      </w:r>
      <w:r w:rsidR="007627B0" w:rsidRPr="00431041">
        <w:t xml:space="preserve"> antratsükliine, taksaane või mõlemat. Eelnev plaatina kasutamine varasema vähi (nt munasarjavähi) või adjuvant- või neoadjuvantravina rinnavähi korral oli lubatud. Kõrge riskiga varajase rinnavähi patsiendid määratleti järgmiselt: </w:t>
      </w:r>
    </w:p>
    <w:p w14:paraId="69BB55AD" w14:textId="77777777" w:rsidR="007627B0" w:rsidRPr="00431041" w:rsidRDefault="007627B0" w:rsidP="00FB1F87"/>
    <w:p w14:paraId="52D2B745" w14:textId="7363F803" w:rsidR="000B0477" w:rsidRDefault="00B04B31" w:rsidP="006F5F1C">
      <w:pPr>
        <w:numPr>
          <w:ilvl w:val="0"/>
          <w:numId w:val="40"/>
        </w:numPr>
        <w:tabs>
          <w:tab w:val="clear" w:pos="567"/>
          <w:tab w:val="left" w:pos="709"/>
        </w:tabs>
        <w:suppressAutoHyphens w:val="0"/>
        <w:rPr>
          <w:lang w:eastAsia="en-US"/>
        </w:rPr>
      </w:pPr>
      <w:r w:rsidRPr="00431041">
        <w:rPr>
          <w:lang w:eastAsia="en-US"/>
        </w:rPr>
        <w:t>p</w:t>
      </w:r>
      <w:r w:rsidR="007627B0" w:rsidRPr="00431041">
        <w:rPr>
          <w:lang w:eastAsia="en-US"/>
        </w:rPr>
        <w:t xml:space="preserve">atsiendid, kes </w:t>
      </w:r>
      <w:r w:rsidR="008C489B" w:rsidRPr="00431041">
        <w:rPr>
          <w:lang w:eastAsia="en-US"/>
        </w:rPr>
        <w:t>olid</w:t>
      </w:r>
      <w:r w:rsidR="007627B0" w:rsidRPr="00431041">
        <w:rPr>
          <w:lang w:eastAsia="en-US"/>
        </w:rPr>
        <w:t xml:space="preserve"> </w:t>
      </w:r>
      <w:r w:rsidR="00B21098" w:rsidRPr="00431041">
        <w:rPr>
          <w:lang w:eastAsia="en-US"/>
        </w:rPr>
        <w:t xml:space="preserve">eelnevalt </w:t>
      </w:r>
      <w:r w:rsidR="007627B0" w:rsidRPr="00431041">
        <w:rPr>
          <w:lang w:eastAsia="en-US"/>
        </w:rPr>
        <w:t>saanud neoadjuvant</w:t>
      </w:r>
      <w:r w:rsidR="008C489B" w:rsidRPr="00431041">
        <w:rPr>
          <w:lang w:eastAsia="en-US"/>
        </w:rPr>
        <w:t>set</w:t>
      </w:r>
      <w:r w:rsidR="007627B0" w:rsidRPr="00431041">
        <w:rPr>
          <w:lang w:eastAsia="en-US"/>
        </w:rPr>
        <w:t xml:space="preserve"> keemiaravi: </w:t>
      </w:r>
      <w:r w:rsidRPr="00431041">
        <w:rPr>
          <w:lang w:eastAsia="en-US"/>
        </w:rPr>
        <w:t>kolmiknegatiivse rinnavähi</w:t>
      </w:r>
      <w:r w:rsidR="008C489B" w:rsidRPr="00431041">
        <w:rPr>
          <w:lang w:eastAsia="en-US"/>
        </w:rPr>
        <w:t>ga</w:t>
      </w:r>
      <w:r w:rsidRPr="00431041">
        <w:rPr>
          <w:lang w:eastAsia="en-US"/>
        </w:rPr>
        <w:t xml:space="preserve"> (TNBC) või hormoonretsep</w:t>
      </w:r>
      <w:r w:rsidR="001B18A9" w:rsidRPr="00431041">
        <w:rPr>
          <w:lang w:eastAsia="en-US"/>
        </w:rPr>
        <w:t xml:space="preserve">tori </w:t>
      </w:r>
      <w:r w:rsidRPr="00431041">
        <w:rPr>
          <w:lang w:eastAsia="en-US"/>
        </w:rPr>
        <w:t>suhtes positiivse rinnavähiga patsien</w:t>
      </w:r>
      <w:r w:rsidR="008C489B" w:rsidRPr="00431041">
        <w:rPr>
          <w:lang w:eastAsia="en-US"/>
        </w:rPr>
        <w:t>did, kellel leiti neoadjuvantravi järgselt operatsiooni käigus</w:t>
      </w:r>
      <w:r w:rsidRPr="00431041">
        <w:rPr>
          <w:lang w:eastAsia="en-US"/>
        </w:rPr>
        <w:t xml:space="preserve"> </w:t>
      </w:r>
      <w:r w:rsidR="00CD60D8" w:rsidRPr="00431041">
        <w:rPr>
          <w:lang w:eastAsia="en-US"/>
        </w:rPr>
        <w:t xml:space="preserve">invasiivne </w:t>
      </w:r>
      <w:r w:rsidRPr="00431041">
        <w:rPr>
          <w:lang w:eastAsia="en-US"/>
        </w:rPr>
        <w:t>jääk</w:t>
      </w:r>
      <w:r w:rsidR="00CD60D8" w:rsidRPr="00431041">
        <w:rPr>
          <w:lang w:eastAsia="en-US"/>
        </w:rPr>
        <w:t>haigus</w:t>
      </w:r>
      <w:r w:rsidR="008C489B" w:rsidRPr="00431041">
        <w:rPr>
          <w:lang w:eastAsia="en-US"/>
        </w:rPr>
        <w:t xml:space="preserve"> rinnanäärmes</w:t>
      </w:r>
      <w:r w:rsidRPr="00431041">
        <w:rPr>
          <w:lang w:eastAsia="en-US"/>
        </w:rPr>
        <w:t xml:space="preserve"> ja/või lümfisõlmed</w:t>
      </w:r>
      <w:r w:rsidR="008C489B" w:rsidRPr="00431041">
        <w:rPr>
          <w:lang w:eastAsia="en-US"/>
        </w:rPr>
        <w:t>es</w:t>
      </w:r>
      <w:r w:rsidRPr="00431041">
        <w:rPr>
          <w:lang w:eastAsia="en-US"/>
        </w:rPr>
        <w:t xml:space="preserve"> (</w:t>
      </w:r>
      <w:r w:rsidR="008C489B" w:rsidRPr="00431041">
        <w:rPr>
          <w:lang w:eastAsia="en-US"/>
        </w:rPr>
        <w:t xml:space="preserve">ei saavutatud täielikku </w:t>
      </w:r>
      <w:r w:rsidRPr="00431041">
        <w:rPr>
          <w:lang w:eastAsia="en-US"/>
        </w:rPr>
        <w:t>patoloogil</w:t>
      </w:r>
      <w:r w:rsidR="008C489B" w:rsidRPr="00431041">
        <w:rPr>
          <w:lang w:eastAsia="en-US"/>
        </w:rPr>
        <w:t>ist ravivastust</w:t>
      </w:r>
      <w:r w:rsidRPr="00431041">
        <w:rPr>
          <w:lang w:eastAsia="en-US"/>
        </w:rPr>
        <w:t xml:space="preserve">). </w:t>
      </w:r>
      <w:r w:rsidR="00CD60D8" w:rsidRPr="00431041">
        <w:rPr>
          <w:lang w:eastAsia="en-US"/>
        </w:rPr>
        <w:t>Lisaks p</w:t>
      </w:r>
      <w:r w:rsidR="008C489B" w:rsidRPr="00431041">
        <w:rPr>
          <w:lang w:eastAsia="en-US"/>
        </w:rPr>
        <w:t>idi</w:t>
      </w:r>
      <w:r w:rsidR="00CD60D8" w:rsidRPr="00431041">
        <w:rPr>
          <w:lang w:eastAsia="en-US"/>
        </w:rPr>
        <w:t xml:space="preserve"> hormoonretseptori suhtes positiivse rinnavähiga patsientide </w:t>
      </w:r>
      <w:r w:rsidR="00DF7440" w:rsidRPr="00431041">
        <w:rPr>
          <w:lang w:eastAsia="en-US"/>
        </w:rPr>
        <w:t>CPS&amp;EG skoor olema ≥3, mis põhineb ravieelsel kliinilisel ja ravijärgsel patoloogilisel staadiumil (</w:t>
      </w:r>
      <w:r w:rsidR="00DF7440" w:rsidRPr="00690493">
        <w:rPr>
          <w:i/>
          <w:iCs/>
          <w:lang w:eastAsia="en-US"/>
        </w:rPr>
        <w:t>pre-treatment clinical and post-treatment pathologic</w:t>
      </w:r>
      <w:r w:rsidR="00DF7440" w:rsidRPr="00431041">
        <w:rPr>
          <w:lang w:eastAsia="en-US"/>
        </w:rPr>
        <w:t xml:space="preserve">, CPS), östrogeeniretseptori (ER) staatusel ja histoloogilisel </w:t>
      </w:r>
      <w:r w:rsidR="008C489B" w:rsidRPr="00431041">
        <w:rPr>
          <w:lang w:eastAsia="en-US"/>
        </w:rPr>
        <w:t>hinnangul</w:t>
      </w:r>
      <w:r w:rsidR="00DF7440" w:rsidRPr="00431041">
        <w:rPr>
          <w:lang w:eastAsia="en-US"/>
        </w:rPr>
        <w:t xml:space="preserve">, nagu on </w:t>
      </w:r>
      <w:r w:rsidR="00FB14B3" w:rsidRPr="00431041">
        <w:rPr>
          <w:lang w:eastAsia="en-US"/>
        </w:rPr>
        <w:t>näidatud</w:t>
      </w:r>
      <w:r w:rsidR="00DF7440" w:rsidRPr="00431041">
        <w:rPr>
          <w:lang w:eastAsia="en-US"/>
        </w:rPr>
        <w:t xml:space="preserve"> tabelis</w:t>
      </w:r>
      <w:r w:rsidR="005021D3" w:rsidRPr="00431041">
        <w:rPr>
          <w:lang w:eastAsia="en-US"/>
        </w:rPr>
        <w:t> 10</w:t>
      </w:r>
      <w:r w:rsidR="00DF7440" w:rsidRPr="00431041">
        <w:rPr>
          <w:lang w:eastAsia="en-US"/>
        </w:rPr>
        <w:t xml:space="preserve">. </w:t>
      </w:r>
    </w:p>
    <w:p w14:paraId="39B20BB6" w14:textId="77777777" w:rsidR="00993A23" w:rsidRPr="00431041" w:rsidRDefault="00993A23" w:rsidP="00993A23">
      <w:pPr>
        <w:tabs>
          <w:tab w:val="clear" w:pos="567"/>
          <w:tab w:val="left" w:pos="709"/>
        </w:tabs>
        <w:suppressAutoHyphens w:val="0"/>
        <w:ind w:left="720"/>
        <w:rPr>
          <w:lang w:eastAsia="en-US"/>
        </w:rPr>
      </w:pPr>
    </w:p>
    <w:p w14:paraId="088D2F53" w14:textId="769A882F" w:rsidR="00ED5259" w:rsidRPr="00301579" w:rsidRDefault="00DF7440" w:rsidP="009D15A5">
      <w:pPr>
        <w:keepNext/>
        <w:suppressAutoHyphens w:val="0"/>
        <w:ind w:left="1170" w:hanging="1170"/>
        <w:rPr>
          <w:b/>
          <w:bCs/>
          <w:lang w:eastAsia="en-US"/>
        </w:rPr>
      </w:pPr>
      <w:r w:rsidRPr="00301579">
        <w:rPr>
          <w:b/>
          <w:bCs/>
          <w:lang w:eastAsia="en-US"/>
        </w:rPr>
        <w:t>Tabel</w:t>
      </w:r>
      <w:r w:rsidR="005021D3" w:rsidRPr="00301579">
        <w:rPr>
          <w:b/>
          <w:bCs/>
          <w:lang w:eastAsia="en-US"/>
        </w:rPr>
        <w:t> 10</w:t>
      </w:r>
      <w:r w:rsidR="008A0773" w:rsidRPr="00301579">
        <w:rPr>
          <w:b/>
          <w:bCs/>
          <w:lang w:eastAsia="en-US"/>
        </w:rPr>
        <w:t>.</w:t>
      </w:r>
      <w:r w:rsidRPr="00301579">
        <w:rPr>
          <w:b/>
          <w:bCs/>
          <w:lang w:eastAsia="en-US"/>
        </w:rPr>
        <w:tab/>
        <w:t>Varajase rinnavähi staadium</w:t>
      </w:r>
      <w:r w:rsidR="00FC7EDF" w:rsidRPr="00301579">
        <w:rPr>
          <w:b/>
          <w:bCs/>
          <w:lang w:eastAsia="en-US"/>
        </w:rPr>
        <w:t>i</w:t>
      </w:r>
      <w:r w:rsidRPr="00301579">
        <w:rPr>
          <w:b/>
          <w:bCs/>
          <w:lang w:eastAsia="en-US"/>
        </w:rPr>
        <w:t>, retseptori staatus</w:t>
      </w:r>
      <w:r w:rsidR="00FC7EDF" w:rsidRPr="00301579">
        <w:rPr>
          <w:b/>
          <w:bCs/>
          <w:lang w:eastAsia="en-US"/>
        </w:rPr>
        <w:t>e</w:t>
      </w:r>
      <w:r w:rsidRPr="00301579">
        <w:rPr>
          <w:b/>
          <w:bCs/>
          <w:lang w:eastAsia="en-US"/>
        </w:rPr>
        <w:t xml:space="preserve"> ja </w:t>
      </w:r>
      <w:r w:rsidR="008C489B" w:rsidRPr="00301579">
        <w:rPr>
          <w:b/>
          <w:bCs/>
          <w:lang w:eastAsia="en-US"/>
        </w:rPr>
        <w:t>raskus</w:t>
      </w:r>
      <w:r w:rsidR="00DE7754" w:rsidRPr="00301579">
        <w:rPr>
          <w:b/>
          <w:bCs/>
          <w:lang w:eastAsia="en-US"/>
        </w:rPr>
        <w:t>astme hinnangu nõuded uuringus</w:t>
      </w:r>
      <w:r w:rsidR="00ED5259" w:rsidRPr="00301579">
        <w:rPr>
          <w:b/>
          <w:bCs/>
          <w:lang w:eastAsia="en-US"/>
        </w:rPr>
        <w:t>se kaasamiseks*</w:t>
      </w:r>
    </w:p>
    <w:p w14:paraId="2B5D2C4A" w14:textId="77777777" w:rsidR="00ED5259" w:rsidRPr="00431041" w:rsidRDefault="00ED5259" w:rsidP="00FB1F87"/>
    <w:tbl>
      <w:tblPr>
        <w:tblW w:w="5841" w:type="dxa"/>
        <w:tblInd w:w="17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75"/>
        <w:gridCol w:w="1836"/>
        <w:gridCol w:w="1730"/>
      </w:tblGrid>
      <w:tr w:rsidR="00ED5259" w:rsidRPr="00431041" w14:paraId="4D3CD8C3" w14:textId="77777777" w:rsidTr="00590669">
        <w:trPr>
          <w:cantSplit/>
          <w:tblHeader/>
        </w:trPr>
        <w:tc>
          <w:tcPr>
            <w:tcW w:w="4111" w:type="dxa"/>
            <w:gridSpan w:val="2"/>
          </w:tcPr>
          <w:p w14:paraId="3078E202" w14:textId="77777777" w:rsidR="00ED5259" w:rsidRPr="00431041" w:rsidRDefault="00ED5259" w:rsidP="00590669">
            <w:pPr>
              <w:spacing w:line="240" w:lineRule="auto"/>
              <w:rPr>
                <w:b/>
              </w:rPr>
            </w:pPr>
            <w:r w:rsidRPr="00431041">
              <w:rPr>
                <w:b/>
              </w:rPr>
              <w:t xml:space="preserve">                       Aste</w:t>
            </w:r>
          </w:p>
        </w:tc>
        <w:tc>
          <w:tcPr>
            <w:tcW w:w="1730" w:type="dxa"/>
          </w:tcPr>
          <w:p w14:paraId="28833960" w14:textId="77777777" w:rsidR="00ED5259" w:rsidRPr="00431041" w:rsidRDefault="00ED5259" w:rsidP="00590669">
            <w:pPr>
              <w:spacing w:line="240" w:lineRule="auto"/>
              <w:jc w:val="center"/>
              <w:rPr>
                <w:b/>
              </w:rPr>
            </w:pPr>
            <w:r w:rsidRPr="00431041">
              <w:rPr>
                <w:b/>
              </w:rPr>
              <w:t>Punktid</w:t>
            </w:r>
          </w:p>
        </w:tc>
      </w:tr>
      <w:tr w:rsidR="00ED5259" w:rsidRPr="00431041" w14:paraId="34A9F786" w14:textId="77777777" w:rsidTr="00590669">
        <w:trPr>
          <w:cantSplit/>
        </w:trPr>
        <w:tc>
          <w:tcPr>
            <w:tcW w:w="2275" w:type="dxa"/>
            <w:vMerge w:val="restart"/>
          </w:tcPr>
          <w:p w14:paraId="32549638" w14:textId="77777777" w:rsidR="00ED5259" w:rsidRPr="00431041" w:rsidRDefault="00ED5259" w:rsidP="00590669">
            <w:pPr>
              <w:spacing w:line="240" w:lineRule="auto"/>
              <w:rPr>
                <w:b/>
                <w:bCs/>
              </w:rPr>
            </w:pPr>
            <w:r w:rsidRPr="00431041">
              <w:rPr>
                <w:b/>
              </w:rPr>
              <w:t xml:space="preserve">Kliiniline staadium </w:t>
            </w:r>
          </w:p>
          <w:p w14:paraId="7213B2F7" w14:textId="77777777" w:rsidR="00ED5259" w:rsidRPr="00431041" w:rsidRDefault="00ED5259" w:rsidP="00590669">
            <w:pPr>
              <w:spacing w:line="240" w:lineRule="auto"/>
              <w:rPr>
                <w:b/>
              </w:rPr>
            </w:pPr>
            <w:r w:rsidRPr="00431041">
              <w:rPr>
                <w:b/>
              </w:rPr>
              <w:t>(ravieelne)</w:t>
            </w:r>
          </w:p>
        </w:tc>
        <w:tc>
          <w:tcPr>
            <w:tcW w:w="1836" w:type="dxa"/>
          </w:tcPr>
          <w:p w14:paraId="78C598A6" w14:textId="77777777" w:rsidR="00ED5259" w:rsidRPr="00431041" w:rsidRDefault="00ED5259" w:rsidP="00590669">
            <w:pPr>
              <w:spacing w:line="240" w:lineRule="auto"/>
            </w:pPr>
            <w:r w:rsidRPr="00431041">
              <w:t>I/IIA</w:t>
            </w:r>
          </w:p>
        </w:tc>
        <w:tc>
          <w:tcPr>
            <w:tcW w:w="1730" w:type="dxa"/>
          </w:tcPr>
          <w:p w14:paraId="4F7E204D" w14:textId="77777777" w:rsidR="00ED5259" w:rsidRPr="00431041" w:rsidRDefault="00ED5259" w:rsidP="00590669">
            <w:pPr>
              <w:spacing w:line="240" w:lineRule="auto"/>
              <w:jc w:val="center"/>
            </w:pPr>
            <w:r w:rsidRPr="00431041">
              <w:t>0</w:t>
            </w:r>
          </w:p>
        </w:tc>
      </w:tr>
      <w:tr w:rsidR="00ED5259" w:rsidRPr="00431041" w14:paraId="29A302F1" w14:textId="77777777" w:rsidTr="00590669">
        <w:trPr>
          <w:cantSplit/>
        </w:trPr>
        <w:tc>
          <w:tcPr>
            <w:tcW w:w="2275" w:type="dxa"/>
            <w:vMerge/>
          </w:tcPr>
          <w:p w14:paraId="7789A971" w14:textId="77777777" w:rsidR="00ED5259" w:rsidRPr="00431041" w:rsidRDefault="00ED5259" w:rsidP="00590669">
            <w:pPr>
              <w:spacing w:line="240" w:lineRule="auto"/>
              <w:rPr>
                <w:b/>
              </w:rPr>
            </w:pPr>
          </w:p>
        </w:tc>
        <w:tc>
          <w:tcPr>
            <w:tcW w:w="1836" w:type="dxa"/>
          </w:tcPr>
          <w:p w14:paraId="7736451D" w14:textId="77777777" w:rsidR="00ED5259" w:rsidRPr="00431041" w:rsidRDefault="00ED5259" w:rsidP="00590669">
            <w:pPr>
              <w:spacing w:line="240" w:lineRule="auto"/>
            </w:pPr>
            <w:r w:rsidRPr="00431041">
              <w:t>IIB/IIIA</w:t>
            </w:r>
          </w:p>
        </w:tc>
        <w:tc>
          <w:tcPr>
            <w:tcW w:w="1730" w:type="dxa"/>
          </w:tcPr>
          <w:p w14:paraId="78066D7B" w14:textId="77777777" w:rsidR="00ED5259" w:rsidRPr="00431041" w:rsidRDefault="00ED5259" w:rsidP="00590669">
            <w:pPr>
              <w:spacing w:line="240" w:lineRule="auto"/>
              <w:jc w:val="center"/>
            </w:pPr>
            <w:r w:rsidRPr="00431041">
              <w:t>1</w:t>
            </w:r>
          </w:p>
        </w:tc>
      </w:tr>
      <w:tr w:rsidR="00ED5259" w:rsidRPr="00431041" w14:paraId="3A4EDDDF" w14:textId="77777777" w:rsidTr="00590669">
        <w:trPr>
          <w:cantSplit/>
        </w:trPr>
        <w:tc>
          <w:tcPr>
            <w:tcW w:w="2275" w:type="dxa"/>
            <w:vMerge/>
          </w:tcPr>
          <w:p w14:paraId="6DB4A9BF" w14:textId="77777777" w:rsidR="00ED5259" w:rsidRPr="00431041" w:rsidRDefault="00ED5259" w:rsidP="00590669">
            <w:pPr>
              <w:spacing w:line="240" w:lineRule="auto"/>
              <w:rPr>
                <w:b/>
              </w:rPr>
            </w:pPr>
          </w:p>
        </w:tc>
        <w:tc>
          <w:tcPr>
            <w:tcW w:w="1836" w:type="dxa"/>
          </w:tcPr>
          <w:p w14:paraId="46E0E831" w14:textId="77777777" w:rsidR="00ED5259" w:rsidRPr="00431041" w:rsidRDefault="00ED5259" w:rsidP="00590669">
            <w:pPr>
              <w:spacing w:line="240" w:lineRule="auto"/>
            </w:pPr>
            <w:r w:rsidRPr="00431041">
              <w:t>IIIB/IIIC</w:t>
            </w:r>
          </w:p>
        </w:tc>
        <w:tc>
          <w:tcPr>
            <w:tcW w:w="1730" w:type="dxa"/>
          </w:tcPr>
          <w:p w14:paraId="3D38778B" w14:textId="77777777" w:rsidR="00ED5259" w:rsidRPr="00431041" w:rsidRDefault="00ED5259" w:rsidP="00590669">
            <w:pPr>
              <w:spacing w:line="240" w:lineRule="auto"/>
              <w:jc w:val="center"/>
            </w:pPr>
            <w:r w:rsidRPr="00431041">
              <w:t>2</w:t>
            </w:r>
          </w:p>
        </w:tc>
      </w:tr>
      <w:tr w:rsidR="00ED5259" w:rsidRPr="00431041" w14:paraId="6A41B073" w14:textId="77777777" w:rsidTr="00590669">
        <w:trPr>
          <w:cantSplit/>
        </w:trPr>
        <w:tc>
          <w:tcPr>
            <w:tcW w:w="2275" w:type="dxa"/>
            <w:vMerge w:val="restart"/>
          </w:tcPr>
          <w:p w14:paraId="7EA28DB3" w14:textId="77777777" w:rsidR="00ED5259" w:rsidRPr="00431041" w:rsidRDefault="00ED5259" w:rsidP="00590669">
            <w:pPr>
              <w:spacing w:line="240" w:lineRule="auto"/>
              <w:rPr>
                <w:b/>
              </w:rPr>
            </w:pPr>
            <w:r w:rsidRPr="00431041">
              <w:rPr>
                <w:b/>
              </w:rPr>
              <w:t>Patoloogiline staadium (ravijärgne)</w:t>
            </w:r>
          </w:p>
        </w:tc>
        <w:tc>
          <w:tcPr>
            <w:tcW w:w="1836" w:type="dxa"/>
          </w:tcPr>
          <w:p w14:paraId="3D22F620" w14:textId="77777777" w:rsidR="00ED5259" w:rsidRPr="00431041" w:rsidRDefault="00ED5259" w:rsidP="00590669">
            <w:pPr>
              <w:spacing w:line="240" w:lineRule="auto"/>
            </w:pPr>
            <w:r w:rsidRPr="00431041">
              <w:t>0/I</w:t>
            </w:r>
          </w:p>
        </w:tc>
        <w:tc>
          <w:tcPr>
            <w:tcW w:w="1730" w:type="dxa"/>
          </w:tcPr>
          <w:p w14:paraId="01490B43" w14:textId="77777777" w:rsidR="00ED5259" w:rsidRPr="00431041" w:rsidRDefault="00ED5259" w:rsidP="00590669">
            <w:pPr>
              <w:spacing w:line="240" w:lineRule="auto"/>
              <w:jc w:val="center"/>
            </w:pPr>
            <w:r w:rsidRPr="00431041">
              <w:t>0</w:t>
            </w:r>
          </w:p>
        </w:tc>
      </w:tr>
      <w:tr w:rsidR="00ED5259" w:rsidRPr="00431041" w14:paraId="1004E596" w14:textId="77777777" w:rsidTr="00590669">
        <w:trPr>
          <w:cantSplit/>
        </w:trPr>
        <w:tc>
          <w:tcPr>
            <w:tcW w:w="2275" w:type="dxa"/>
            <w:vMerge/>
          </w:tcPr>
          <w:p w14:paraId="751B24EF" w14:textId="77777777" w:rsidR="00ED5259" w:rsidRPr="00431041" w:rsidRDefault="00ED5259" w:rsidP="00590669">
            <w:pPr>
              <w:spacing w:line="240" w:lineRule="auto"/>
              <w:rPr>
                <w:b/>
              </w:rPr>
            </w:pPr>
          </w:p>
        </w:tc>
        <w:tc>
          <w:tcPr>
            <w:tcW w:w="1836" w:type="dxa"/>
          </w:tcPr>
          <w:p w14:paraId="2D64E57A" w14:textId="77777777" w:rsidR="00ED5259" w:rsidRPr="00431041" w:rsidRDefault="00ED5259" w:rsidP="00590669">
            <w:pPr>
              <w:spacing w:line="240" w:lineRule="auto"/>
            </w:pPr>
            <w:r w:rsidRPr="00431041">
              <w:t>IIA/IIB/IIIA/IIIB</w:t>
            </w:r>
          </w:p>
        </w:tc>
        <w:tc>
          <w:tcPr>
            <w:tcW w:w="1730" w:type="dxa"/>
          </w:tcPr>
          <w:p w14:paraId="12C44E84" w14:textId="77777777" w:rsidR="00ED5259" w:rsidRPr="00431041" w:rsidRDefault="00ED5259" w:rsidP="00590669">
            <w:pPr>
              <w:spacing w:line="240" w:lineRule="auto"/>
              <w:jc w:val="center"/>
            </w:pPr>
            <w:r w:rsidRPr="00431041">
              <w:t>1</w:t>
            </w:r>
          </w:p>
        </w:tc>
      </w:tr>
      <w:tr w:rsidR="00ED5259" w:rsidRPr="00431041" w14:paraId="5048D9C3" w14:textId="77777777" w:rsidTr="00590669">
        <w:trPr>
          <w:cantSplit/>
        </w:trPr>
        <w:tc>
          <w:tcPr>
            <w:tcW w:w="2275" w:type="dxa"/>
            <w:vMerge/>
          </w:tcPr>
          <w:p w14:paraId="26E877D9" w14:textId="77777777" w:rsidR="00ED5259" w:rsidRPr="00431041" w:rsidRDefault="00ED5259" w:rsidP="00590669">
            <w:pPr>
              <w:spacing w:line="240" w:lineRule="auto"/>
              <w:rPr>
                <w:b/>
              </w:rPr>
            </w:pPr>
          </w:p>
        </w:tc>
        <w:tc>
          <w:tcPr>
            <w:tcW w:w="1836" w:type="dxa"/>
          </w:tcPr>
          <w:p w14:paraId="3F4A76D4" w14:textId="77777777" w:rsidR="00ED5259" w:rsidRPr="00431041" w:rsidRDefault="00ED5259" w:rsidP="00590669">
            <w:pPr>
              <w:spacing w:line="240" w:lineRule="auto"/>
            </w:pPr>
            <w:r w:rsidRPr="00431041">
              <w:t>IIIC</w:t>
            </w:r>
          </w:p>
        </w:tc>
        <w:tc>
          <w:tcPr>
            <w:tcW w:w="1730" w:type="dxa"/>
          </w:tcPr>
          <w:p w14:paraId="26BD894B" w14:textId="77777777" w:rsidR="00ED5259" w:rsidRPr="00431041" w:rsidRDefault="00ED5259" w:rsidP="00590669">
            <w:pPr>
              <w:spacing w:line="240" w:lineRule="auto"/>
              <w:jc w:val="center"/>
            </w:pPr>
            <w:r w:rsidRPr="00431041">
              <w:t>2</w:t>
            </w:r>
          </w:p>
        </w:tc>
      </w:tr>
      <w:tr w:rsidR="00ED5259" w:rsidRPr="00431041" w14:paraId="4CA2C24B" w14:textId="77777777" w:rsidTr="00590669">
        <w:trPr>
          <w:cantSplit/>
        </w:trPr>
        <w:tc>
          <w:tcPr>
            <w:tcW w:w="2275" w:type="dxa"/>
            <w:vMerge w:val="restart"/>
          </w:tcPr>
          <w:p w14:paraId="15D6EDAD" w14:textId="77777777" w:rsidR="00ED5259" w:rsidRPr="00431041" w:rsidRDefault="00ED5259" w:rsidP="00590669">
            <w:pPr>
              <w:spacing w:line="240" w:lineRule="auto"/>
              <w:rPr>
                <w:b/>
              </w:rPr>
            </w:pPr>
            <w:r w:rsidRPr="00431041">
              <w:rPr>
                <w:b/>
              </w:rPr>
              <w:t>Retseptori staatus</w:t>
            </w:r>
          </w:p>
        </w:tc>
        <w:tc>
          <w:tcPr>
            <w:tcW w:w="1836" w:type="dxa"/>
          </w:tcPr>
          <w:p w14:paraId="7168C589" w14:textId="77777777" w:rsidR="00ED5259" w:rsidRPr="00431041" w:rsidRDefault="00ED5259" w:rsidP="00590669">
            <w:pPr>
              <w:spacing w:line="240" w:lineRule="auto"/>
            </w:pPr>
            <w:r w:rsidRPr="00431041">
              <w:t>ER positi</w:t>
            </w:r>
            <w:r w:rsidR="00B21098" w:rsidRPr="00431041">
              <w:t>ivne</w:t>
            </w:r>
          </w:p>
        </w:tc>
        <w:tc>
          <w:tcPr>
            <w:tcW w:w="1730" w:type="dxa"/>
          </w:tcPr>
          <w:p w14:paraId="5B6F01BE" w14:textId="77777777" w:rsidR="00ED5259" w:rsidRPr="00431041" w:rsidRDefault="00ED5259" w:rsidP="00590669">
            <w:pPr>
              <w:spacing w:line="240" w:lineRule="auto"/>
              <w:jc w:val="center"/>
            </w:pPr>
            <w:r w:rsidRPr="00431041">
              <w:t>0</w:t>
            </w:r>
          </w:p>
        </w:tc>
      </w:tr>
      <w:tr w:rsidR="00ED5259" w:rsidRPr="00431041" w14:paraId="2696C1E6" w14:textId="77777777" w:rsidTr="00590669">
        <w:trPr>
          <w:cantSplit/>
        </w:trPr>
        <w:tc>
          <w:tcPr>
            <w:tcW w:w="2275" w:type="dxa"/>
            <w:vMerge/>
          </w:tcPr>
          <w:p w14:paraId="1B04A325" w14:textId="77777777" w:rsidR="00ED5259" w:rsidRPr="00431041" w:rsidRDefault="00ED5259" w:rsidP="00590669">
            <w:pPr>
              <w:spacing w:line="240" w:lineRule="auto"/>
              <w:rPr>
                <w:b/>
              </w:rPr>
            </w:pPr>
          </w:p>
        </w:tc>
        <w:tc>
          <w:tcPr>
            <w:tcW w:w="1836" w:type="dxa"/>
          </w:tcPr>
          <w:p w14:paraId="1BF38B80" w14:textId="77777777" w:rsidR="00ED5259" w:rsidRPr="00431041" w:rsidRDefault="00ED5259" w:rsidP="00590669">
            <w:pPr>
              <w:spacing w:line="240" w:lineRule="auto"/>
            </w:pPr>
            <w:r w:rsidRPr="00431041">
              <w:t>ER negati</w:t>
            </w:r>
            <w:r w:rsidR="00B21098" w:rsidRPr="00431041">
              <w:t>ivne</w:t>
            </w:r>
          </w:p>
        </w:tc>
        <w:tc>
          <w:tcPr>
            <w:tcW w:w="1730" w:type="dxa"/>
          </w:tcPr>
          <w:p w14:paraId="693B64CB" w14:textId="77777777" w:rsidR="00ED5259" w:rsidRPr="00431041" w:rsidRDefault="00ED5259" w:rsidP="00590669">
            <w:pPr>
              <w:spacing w:line="240" w:lineRule="auto"/>
              <w:jc w:val="center"/>
            </w:pPr>
            <w:r w:rsidRPr="00431041">
              <w:t>1</w:t>
            </w:r>
          </w:p>
        </w:tc>
      </w:tr>
      <w:tr w:rsidR="00ED5259" w:rsidRPr="00431041" w14:paraId="34D7B42E" w14:textId="77777777" w:rsidTr="00590669">
        <w:trPr>
          <w:cantSplit/>
        </w:trPr>
        <w:tc>
          <w:tcPr>
            <w:tcW w:w="2275" w:type="dxa"/>
            <w:vMerge w:val="restart"/>
          </w:tcPr>
          <w:p w14:paraId="00995B97" w14:textId="77777777" w:rsidR="00ED5259" w:rsidRPr="00431041" w:rsidRDefault="00C079E8" w:rsidP="00590669">
            <w:pPr>
              <w:spacing w:line="240" w:lineRule="auto"/>
              <w:rPr>
                <w:b/>
              </w:rPr>
            </w:pPr>
            <w:r w:rsidRPr="00431041">
              <w:rPr>
                <w:b/>
              </w:rPr>
              <w:t>Tuuma pleomorfismi skoor</w:t>
            </w:r>
          </w:p>
        </w:tc>
        <w:tc>
          <w:tcPr>
            <w:tcW w:w="1836" w:type="dxa"/>
          </w:tcPr>
          <w:p w14:paraId="165B6AD4" w14:textId="77777777" w:rsidR="00ED5259" w:rsidRPr="00431041" w:rsidRDefault="00C079E8" w:rsidP="00590669">
            <w:pPr>
              <w:spacing w:line="240" w:lineRule="auto"/>
            </w:pPr>
            <w:r w:rsidRPr="00431041">
              <w:t xml:space="preserve">Tuuma pleomorfismi skoor </w:t>
            </w:r>
            <w:r w:rsidR="00ED5259" w:rsidRPr="00431041">
              <w:t>1-2</w:t>
            </w:r>
          </w:p>
        </w:tc>
        <w:tc>
          <w:tcPr>
            <w:tcW w:w="1730" w:type="dxa"/>
          </w:tcPr>
          <w:p w14:paraId="4C1DF89E" w14:textId="77777777" w:rsidR="00ED5259" w:rsidRPr="00431041" w:rsidRDefault="00ED5259" w:rsidP="00590669">
            <w:pPr>
              <w:spacing w:line="240" w:lineRule="auto"/>
              <w:jc w:val="center"/>
            </w:pPr>
            <w:r w:rsidRPr="00431041">
              <w:t>0</w:t>
            </w:r>
          </w:p>
        </w:tc>
      </w:tr>
      <w:tr w:rsidR="00ED5259" w:rsidRPr="00431041" w14:paraId="41D0263C" w14:textId="77777777" w:rsidTr="00590669">
        <w:trPr>
          <w:cantSplit/>
        </w:trPr>
        <w:tc>
          <w:tcPr>
            <w:tcW w:w="2275" w:type="dxa"/>
            <w:vMerge/>
          </w:tcPr>
          <w:p w14:paraId="522824B9" w14:textId="77777777" w:rsidR="00ED5259" w:rsidRPr="00431041" w:rsidRDefault="00ED5259" w:rsidP="00590669">
            <w:pPr>
              <w:spacing w:line="240" w:lineRule="auto"/>
              <w:rPr>
                <w:b/>
              </w:rPr>
            </w:pPr>
          </w:p>
        </w:tc>
        <w:tc>
          <w:tcPr>
            <w:tcW w:w="1836" w:type="dxa"/>
          </w:tcPr>
          <w:p w14:paraId="6915A924" w14:textId="77777777" w:rsidR="00ED5259" w:rsidRPr="00431041" w:rsidRDefault="00C079E8" w:rsidP="00590669">
            <w:pPr>
              <w:spacing w:line="240" w:lineRule="auto"/>
            </w:pPr>
            <w:r w:rsidRPr="00431041">
              <w:t xml:space="preserve">Tuuma pleomorfismi skoor </w:t>
            </w:r>
            <w:r w:rsidR="00ED5259" w:rsidRPr="00431041">
              <w:t>3</w:t>
            </w:r>
          </w:p>
        </w:tc>
        <w:tc>
          <w:tcPr>
            <w:tcW w:w="1730" w:type="dxa"/>
          </w:tcPr>
          <w:p w14:paraId="7F06C568" w14:textId="77777777" w:rsidR="00ED5259" w:rsidRPr="00431041" w:rsidRDefault="00ED5259" w:rsidP="00590669">
            <w:pPr>
              <w:spacing w:line="240" w:lineRule="auto"/>
              <w:jc w:val="center"/>
            </w:pPr>
            <w:r w:rsidRPr="00431041">
              <w:t>1</w:t>
            </w:r>
          </w:p>
        </w:tc>
      </w:tr>
    </w:tbl>
    <w:p w14:paraId="6957A496" w14:textId="77777777" w:rsidR="000B0477" w:rsidRPr="00431041" w:rsidRDefault="00B21098" w:rsidP="00B21098">
      <w:pPr>
        <w:suppressAutoHyphens w:val="0"/>
        <w:spacing w:line="240" w:lineRule="auto"/>
        <w:ind w:left="1440" w:firstLine="360"/>
        <w:rPr>
          <w:sz w:val="18"/>
          <w:szCs w:val="18"/>
        </w:rPr>
      </w:pPr>
      <w:r w:rsidRPr="00431041">
        <w:rPr>
          <w:sz w:val="18"/>
          <w:szCs w:val="18"/>
          <w:lang w:eastAsia="en-US"/>
        </w:rPr>
        <w:t>* Hormoonretseptori suhtes positiivse rinnavähiga patsientidel peab lõplik skoor olema ≥3.</w:t>
      </w:r>
    </w:p>
    <w:p w14:paraId="6251F1B2" w14:textId="77777777" w:rsidR="00B21098" w:rsidRPr="00431041" w:rsidRDefault="00B21098" w:rsidP="00FB1F87"/>
    <w:p w14:paraId="7CB22662" w14:textId="77777777" w:rsidR="00B21098" w:rsidRDefault="00B21098" w:rsidP="00A83C22">
      <w:pPr>
        <w:numPr>
          <w:ilvl w:val="0"/>
          <w:numId w:val="40"/>
        </w:numPr>
        <w:tabs>
          <w:tab w:val="clear" w:pos="567"/>
          <w:tab w:val="left" w:pos="709"/>
        </w:tabs>
        <w:suppressAutoHyphens w:val="0"/>
        <w:rPr>
          <w:lang w:eastAsia="en-US"/>
        </w:rPr>
      </w:pPr>
      <w:r w:rsidRPr="00431041">
        <w:rPr>
          <w:lang w:eastAsia="en-US"/>
        </w:rPr>
        <w:t xml:space="preserve">Patsiendid, kes </w:t>
      </w:r>
      <w:r w:rsidR="00FC7EDF" w:rsidRPr="00431041">
        <w:rPr>
          <w:lang w:eastAsia="en-US"/>
        </w:rPr>
        <w:t>olid</w:t>
      </w:r>
      <w:r w:rsidRPr="00431041">
        <w:rPr>
          <w:lang w:eastAsia="en-US"/>
        </w:rPr>
        <w:t xml:space="preserve"> eelnevalt saanud adjuvant</w:t>
      </w:r>
      <w:r w:rsidR="00FC7EDF" w:rsidRPr="00431041">
        <w:rPr>
          <w:lang w:eastAsia="en-US"/>
        </w:rPr>
        <w:t>set</w:t>
      </w:r>
      <w:r w:rsidRPr="00431041">
        <w:rPr>
          <w:lang w:eastAsia="en-US"/>
        </w:rPr>
        <w:t xml:space="preserve"> keemiaravi: kolmiknegatiiv</w:t>
      </w:r>
      <w:r w:rsidR="00B44C0E" w:rsidRPr="00431041">
        <w:rPr>
          <w:lang w:eastAsia="en-US"/>
        </w:rPr>
        <w:t>s</w:t>
      </w:r>
      <w:r w:rsidRPr="00431041">
        <w:rPr>
          <w:lang w:eastAsia="en-US"/>
        </w:rPr>
        <w:t>e (TNBC) rinnavä</w:t>
      </w:r>
      <w:r w:rsidR="00B44C0E" w:rsidRPr="00431041">
        <w:rPr>
          <w:lang w:eastAsia="en-US"/>
        </w:rPr>
        <w:t>higa patsientidel p</w:t>
      </w:r>
      <w:r w:rsidR="00FC7EDF" w:rsidRPr="00431041">
        <w:rPr>
          <w:lang w:eastAsia="en-US"/>
        </w:rPr>
        <w:t>idi</w:t>
      </w:r>
      <w:r w:rsidR="00B44C0E" w:rsidRPr="00431041">
        <w:rPr>
          <w:lang w:eastAsia="en-US"/>
        </w:rPr>
        <w:t xml:space="preserve"> olema </w:t>
      </w:r>
      <w:r w:rsidR="001B18A9" w:rsidRPr="00431041">
        <w:rPr>
          <w:lang w:eastAsia="en-US"/>
        </w:rPr>
        <w:t xml:space="preserve">lümfisõlm </w:t>
      </w:r>
      <w:r w:rsidR="00B44C0E" w:rsidRPr="00431041">
        <w:rPr>
          <w:lang w:eastAsia="en-US"/>
        </w:rPr>
        <w:t>positiiv</w:t>
      </w:r>
      <w:r w:rsidR="00FC7EDF" w:rsidRPr="00431041">
        <w:rPr>
          <w:lang w:eastAsia="en-US"/>
        </w:rPr>
        <w:t>n</w:t>
      </w:r>
      <w:r w:rsidR="00B44C0E" w:rsidRPr="00431041">
        <w:rPr>
          <w:lang w:eastAsia="en-US"/>
        </w:rPr>
        <w:t xml:space="preserve">e või </w:t>
      </w:r>
      <w:r w:rsidR="001B18A9" w:rsidRPr="00431041">
        <w:rPr>
          <w:lang w:eastAsia="en-US"/>
        </w:rPr>
        <w:t>lümfisõlm negatiivne haigus</w:t>
      </w:r>
      <w:r w:rsidR="00B44C0E" w:rsidRPr="00431041">
        <w:rPr>
          <w:lang w:eastAsia="en-US"/>
        </w:rPr>
        <w:t xml:space="preserve"> koos ≥2 cm </w:t>
      </w:r>
      <w:r w:rsidR="001B18A9" w:rsidRPr="00431041">
        <w:rPr>
          <w:lang w:eastAsia="en-US"/>
        </w:rPr>
        <w:t>primaarse kasvajaga; hormo</w:t>
      </w:r>
      <w:r w:rsidR="00FC7EDF" w:rsidRPr="00431041">
        <w:rPr>
          <w:lang w:eastAsia="en-US"/>
        </w:rPr>
        <w:t>o</w:t>
      </w:r>
      <w:r w:rsidR="001B18A9" w:rsidRPr="00431041">
        <w:rPr>
          <w:lang w:eastAsia="en-US"/>
        </w:rPr>
        <w:t>nretseptori suhtes positiiv</w:t>
      </w:r>
      <w:r w:rsidR="00FC7EDF" w:rsidRPr="00431041">
        <w:rPr>
          <w:lang w:eastAsia="en-US"/>
        </w:rPr>
        <w:t>setel</w:t>
      </w:r>
      <w:r w:rsidR="001B18A9" w:rsidRPr="00431041">
        <w:rPr>
          <w:lang w:eastAsia="en-US"/>
        </w:rPr>
        <w:t>, HER-2 negatiivsetel patsientidel p</w:t>
      </w:r>
      <w:r w:rsidR="00FC7EDF" w:rsidRPr="00431041">
        <w:rPr>
          <w:lang w:eastAsia="en-US"/>
        </w:rPr>
        <w:t>idi</w:t>
      </w:r>
      <w:r w:rsidR="001B18A9" w:rsidRPr="00431041">
        <w:rPr>
          <w:lang w:eastAsia="en-US"/>
        </w:rPr>
        <w:t xml:space="preserve"> olema ≥4 patoloogiliselt kinnitatud positiivset lümfisõlme. </w:t>
      </w:r>
    </w:p>
    <w:p w14:paraId="0F3AA400" w14:textId="77777777" w:rsidR="00510EC8" w:rsidRDefault="00510EC8" w:rsidP="00A83C22"/>
    <w:p w14:paraId="59776CF2" w14:textId="37FA0FBD" w:rsidR="005D31DE" w:rsidRPr="00431041" w:rsidRDefault="004D29D4" w:rsidP="00FB1F87">
      <w:pPr>
        <w:rPr>
          <w:szCs w:val="24"/>
        </w:rPr>
      </w:pPr>
      <w:r w:rsidRPr="00431041">
        <w:t>Patsiendid randomiseeriti (1:1) saama kas olapariibi 300 mg (2 x 150 mg tabletid) kaks korda ööpäevas (n=921) või platseebot (n=915). Randomiseerimine stratifitseeriti hormoonretseptori staatuse (hormoonretseptori suhtes positiivne/HER-2 neg</w:t>
      </w:r>
      <w:r w:rsidR="00FB14B3" w:rsidRPr="00431041">
        <w:t>a</w:t>
      </w:r>
      <w:r w:rsidRPr="00431041">
        <w:t xml:space="preserve">tiivne </w:t>
      </w:r>
      <w:r w:rsidR="00700145" w:rsidRPr="00431041">
        <w:rPr>
          <w:i/>
        </w:rPr>
        <w:t>versus</w:t>
      </w:r>
      <w:r w:rsidR="00700145" w:rsidRPr="00431041">
        <w:t xml:space="preserve"> TNBC), eelneva </w:t>
      </w:r>
      <w:r w:rsidR="00FC7EDF" w:rsidRPr="00431041">
        <w:t>neoa</w:t>
      </w:r>
      <w:r w:rsidR="00700145" w:rsidRPr="00431041">
        <w:t xml:space="preserve">djuvant- </w:t>
      </w:r>
      <w:r w:rsidR="00700145" w:rsidRPr="00431041">
        <w:rPr>
          <w:i/>
        </w:rPr>
        <w:t>versus</w:t>
      </w:r>
      <w:r w:rsidR="00700145" w:rsidRPr="00431041">
        <w:t xml:space="preserve"> </w:t>
      </w:r>
      <w:r w:rsidR="00FC7EDF" w:rsidRPr="00431041">
        <w:t>adjuvant</w:t>
      </w:r>
      <w:r w:rsidR="00700145" w:rsidRPr="00431041">
        <w:t xml:space="preserve">keemiaravi ja </w:t>
      </w:r>
      <w:r w:rsidR="00FC7EDF" w:rsidRPr="00431041">
        <w:t>eelneva plaatina kasutamise</w:t>
      </w:r>
      <w:r w:rsidR="00700145" w:rsidRPr="00431041">
        <w:t xml:space="preserve"> (jah </w:t>
      </w:r>
      <w:r w:rsidR="00700145" w:rsidRPr="00431041">
        <w:rPr>
          <w:i/>
        </w:rPr>
        <w:t>versus</w:t>
      </w:r>
      <w:r w:rsidR="00700145" w:rsidRPr="00431041">
        <w:t xml:space="preserve"> ei) alusel. Ravi jätkati kuni 1 aasta või</w:t>
      </w:r>
      <w:r w:rsidR="00700145" w:rsidRPr="00431041">
        <w:rPr>
          <w:u w:val="single"/>
        </w:rPr>
        <w:t xml:space="preserve"> </w:t>
      </w:r>
      <w:r w:rsidR="00700145" w:rsidRPr="00431041">
        <w:t xml:space="preserve">kuni haiguse </w:t>
      </w:r>
      <w:r w:rsidR="005D31DE" w:rsidRPr="00431041">
        <w:rPr>
          <w:szCs w:val="24"/>
        </w:rPr>
        <w:t xml:space="preserve">taastekkeni või vastuvõetamatu toksilisuse tekkeni. Hormoonretseptori suhtes positiivse kasvajaga patsiendid said ka endokriinravi. </w:t>
      </w:r>
    </w:p>
    <w:p w14:paraId="559B56C1" w14:textId="77777777" w:rsidR="005D31DE" w:rsidRPr="00431041" w:rsidRDefault="005D31DE" w:rsidP="00FB1F87"/>
    <w:p w14:paraId="435C17F5" w14:textId="77777777" w:rsidR="00C96F12" w:rsidRPr="00431041" w:rsidRDefault="005D31DE" w:rsidP="00FB1F87">
      <w:r w:rsidRPr="00431041">
        <w:t>Esmane tulemusnäitaja oli invasiivse haiguse vaba elulemus (</w:t>
      </w:r>
      <w:r w:rsidRPr="00431041">
        <w:rPr>
          <w:i/>
          <w:iCs/>
        </w:rPr>
        <w:t>invasive disease free survival</w:t>
      </w:r>
      <w:r w:rsidRPr="00431041">
        <w:t>, IDFS), mis defineeriti kui aeg randomiseerimisest kuni esmase taastekke kuupäevani, kus taasteke o</w:t>
      </w:r>
      <w:r w:rsidR="00FC7EDF" w:rsidRPr="00431041">
        <w:t>li</w:t>
      </w:r>
      <w:r w:rsidRPr="00431041">
        <w:t xml:space="preserve"> määratletud kui invasiivne lokaalregionaalne taasteke</w:t>
      </w:r>
      <w:r w:rsidR="004632C8" w:rsidRPr="00431041">
        <w:t>,</w:t>
      </w:r>
      <w:r w:rsidR="00FC7EDF" w:rsidRPr="00431041">
        <w:t xml:space="preserve"> kaugmetastaasid,</w:t>
      </w:r>
      <w:r w:rsidR="004632C8" w:rsidRPr="00431041">
        <w:t xml:space="preserve"> kontralateraalne invasiivne rinnavähk, uus kasvaja või surm mis tahes põhjusel. Sekundaarsed tulemusnäitajad hõlmasid üldist elulemust (OS),</w:t>
      </w:r>
      <w:r w:rsidR="00FD2CF8" w:rsidRPr="00431041">
        <w:t xml:space="preserve"> </w:t>
      </w:r>
      <w:r w:rsidR="009C225B" w:rsidRPr="00431041">
        <w:t>kaugmetastaaside</w:t>
      </w:r>
      <w:r w:rsidR="00FD2CF8" w:rsidRPr="00431041">
        <w:t xml:space="preserve"> vaba elulemust (</w:t>
      </w:r>
      <w:r w:rsidR="00FD2CF8" w:rsidRPr="00431041">
        <w:rPr>
          <w:i/>
          <w:iCs/>
        </w:rPr>
        <w:t>distant disease free survival</w:t>
      </w:r>
      <w:r w:rsidR="00FD2CF8" w:rsidRPr="00431041">
        <w:t>, DDFS, de</w:t>
      </w:r>
      <w:r w:rsidR="00FB14B3" w:rsidRPr="00431041">
        <w:t>f</w:t>
      </w:r>
      <w:r w:rsidR="00FD2CF8" w:rsidRPr="00431041">
        <w:t xml:space="preserve">ineeritud kui aeg randomiseerimisest kuni distaalse rinnavähi </w:t>
      </w:r>
      <w:r w:rsidR="009C225B" w:rsidRPr="00431041">
        <w:t>esmase kaugmetastaasi tekkeni</w:t>
      </w:r>
      <w:r w:rsidR="00FD2CF8" w:rsidRPr="00431041">
        <w:t xml:space="preserve">), uute esmaste kontralateraalsete rinnavähkide (invasiivne ja mitteinvasiivne), </w:t>
      </w:r>
      <w:r w:rsidR="00C96F12" w:rsidRPr="00431041">
        <w:t>uue esmase munasarja</w:t>
      </w:r>
      <w:r w:rsidR="009C225B" w:rsidRPr="00431041">
        <w:t xml:space="preserve">-, </w:t>
      </w:r>
      <w:r w:rsidR="00C96F12" w:rsidRPr="00431041">
        <w:t>munajuha</w:t>
      </w:r>
      <w:r w:rsidR="009C225B" w:rsidRPr="00431041">
        <w:t>- või primaarse peritoneaalvähi teket</w:t>
      </w:r>
      <w:r w:rsidR="00C96F12" w:rsidRPr="00431041">
        <w:t xml:space="preserve"> ning patsientide teatatud tulemus</w:t>
      </w:r>
      <w:r w:rsidR="009C225B" w:rsidRPr="00431041">
        <w:t>i</w:t>
      </w:r>
      <w:r w:rsidR="00C96F12" w:rsidRPr="00431041">
        <w:t xml:space="preserve"> (</w:t>
      </w:r>
      <w:r w:rsidR="00C96F12" w:rsidRPr="00431041">
        <w:rPr>
          <w:i/>
          <w:iCs/>
        </w:rPr>
        <w:t>patient reported outcomes</w:t>
      </w:r>
      <w:r w:rsidR="00C96F12" w:rsidRPr="00431041">
        <w:t xml:space="preserve">, PRO), kasutades FACIT-Fatigue ja EORTC QLQ-C30 küsimustikke. </w:t>
      </w:r>
    </w:p>
    <w:p w14:paraId="3F0FF6C8" w14:textId="77777777" w:rsidR="00C96F12" w:rsidRPr="00431041" w:rsidRDefault="00C96F12" w:rsidP="00FB1F87"/>
    <w:p w14:paraId="627B3C42" w14:textId="72ECA0A6" w:rsidR="005D31DE" w:rsidRPr="00431041" w:rsidRDefault="00C96F12" w:rsidP="00FB1F87">
      <w:r w:rsidRPr="00431041">
        <w:t>Uuringusse sobivuse kindlakstegemiseks kasutati Myriad</w:t>
      </w:r>
      <w:r w:rsidR="007A3C12" w:rsidRPr="00431041">
        <w:t>i</w:t>
      </w:r>
      <w:r w:rsidRPr="00431041">
        <w:t xml:space="preserve"> tsentraa</w:t>
      </w:r>
      <w:r w:rsidR="00FB14B3" w:rsidRPr="00431041">
        <w:t>l</w:t>
      </w:r>
      <w:r w:rsidRPr="00431041">
        <w:t xml:space="preserve">set </w:t>
      </w:r>
      <w:r w:rsidR="007A3C12" w:rsidRPr="00431041">
        <w:t>määramist</w:t>
      </w:r>
      <w:r w:rsidRPr="00431041">
        <w:t xml:space="preserve"> või kohalikku g</w:t>
      </w:r>
      <w:r w:rsidRPr="00431041">
        <w:rPr>
          <w:i/>
          <w:iCs/>
        </w:rPr>
        <w:t>BRCA</w:t>
      </w:r>
      <w:r w:rsidRPr="00431041">
        <w:t xml:space="preserve"> </w:t>
      </w:r>
      <w:r w:rsidR="007A3C12" w:rsidRPr="00431041">
        <w:t>määramist</w:t>
      </w:r>
      <w:r w:rsidRPr="00431041">
        <w:t>, kui see oli saadaval. Kohaliku g</w:t>
      </w:r>
      <w:r w:rsidRPr="00431041">
        <w:rPr>
          <w:i/>
          <w:iCs/>
        </w:rPr>
        <w:t>BRCA</w:t>
      </w:r>
      <w:r w:rsidRPr="00431041">
        <w:t xml:space="preserve"> </w:t>
      </w:r>
      <w:r w:rsidR="007A3C12" w:rsidRPr="00431041">
        <w:t>määramise</w:t>
      </w:r>
      <w:r w:rsidRPr="00431041">
        <w:t xml:space="preserve"> tulemusel kaasatud patsiendid esitasid proovi retrospektiivseks kinnita</w:t>
      </w:r>
      <w:r w:rsidR="007A3C12" w:rsidRPr="00431041">
        <w:t>mise</w:t>
      </w:r>
      <w:r w:rsidRPr="00431041">
        <w:t xml:space="preserve">ks. </w:t>
      </w:r>
      <w:r w:rsidR="007858B2" w:rsidRPr="00431041">
        <w:t xml:space="preserve">1836-st OlympiA uuringusse kaasatud patsiendist kinnitati tsentraalse </w:t>
      </w:r>
      <w:r w:rsidR="007A3C12" w:rsidRPr="00431041">
        <w:t>määrami</w:t>
      </w:r>
      <w:r w:rsidR="007858B2" w:rsidRPr="00431041">
        <w:t>sega 1623 g</w:t>
      </w:r>
      <w:r w:rsidR="007858B2" w:rsidRPr="00431041">
        <w:rPr>
          <w:i/>
          <w:iCs/>
        </w:rPr>
        <w:t>BRCA</w:t>
      </w:r>
      <w:r w:rsidR="007A3C12" w:rsidRPr="00431041">
        <w:rPr>
          <w:i/>
          <w:iCs/>
        </w:rPr>
        <w:t>m-i</w:t>
      </w:r>
      <w:r w:rsidR="007858B2" w:rsidRPr="00431041">
        <w:t xml:space="preserve">, kas prospektiivselt või retrospektiivselt. </w:t>
      </w:r>
    </w:p>
    <w:p w14:paraId="2CC39582" w14:textId="77777777" w:rsidR="007858B2" w:rsidRPr="00431041" w:rsidRDefault="007858B2" w:rsidP="00FB1F87"/>
    <w:p w14:paraId="664B546C" w14:textId="7B612A0A" w:rsidR="007858B2" w:rsidRPr="00431041" w:rsidRDefault="00C079E8" w:rsidP="00FB1F87">
      <w:pPr>
        <w:rPr>
          <w:szCs w:val="24"/>
        </w:rPr>
      </w:pPr>
      <w:r w:rsidRPr="00431041">
        <w:rPr>
          <w:szCs w:val="24"/>
        </w:rPr>
        <w:t xml:space="preserve">Demograafilised ja esialgsed näitajad olid kahe ravirühma vahel hästi tasakaalustatud. </w:t>
      </w:r>
      <w:r w:rsidR="007A3C12" w:rsidRPr="00431041">
        <w:rPr>
          <w:szCs w:val="24"/>
        </w:rPr>
        <w:t>V</w:t>
      </w:r>
      <w:r w:rsidRPr="00431041">
        <w:rPr>
          <w:szCs w:val="24"/>
        </w:rPr>
        <w:t>anus</w:t>
      </w:r>
      <w:r w:rsidR="007A3C12" w:rsidRPr="00431041">
        <w:rPr>
          <w:szCs w:val="24"/>
        </w:rPr>
        <w:t>e mediaan</w:t>
      </w:r>
      <w:r w:rsidRPr="00431041">
        <w:rPr>
          <w:szCs w:val="24"/>
        </w:rPr>
        <w:t xml:space="preserve"> oli 42 aastat. Kuuskümmend seitse protsenti (67%) oli valged, 29% asiaadid ja 2,6% mustanahalised. Kaks patsienti (0,2%) olapariibi ja neli patsienti (0,4%) platseeborühmas olid mehed. Kuuskümmen</w:t>
      </w:r>
      <w:r w:rsidR="00316E00" w:rsidRPr="00431041">
        <w:rPr>
          <w:szCs w:val="24"/>
        </w:rPr>
        <w:t>d</w:t>
      </w:r>
      <w:r w:rsidRPr="00431041">
        <w:rPr>
          <w:szCs w:val="24"/>
        </w:rPr>
        <w:t xml:space="preserve"> üks protsenti (61%) patsientidest ol</w:t>
      </w:r>
      <w:r w:rsidR="009C225B" w:rsidRPr="00431041">
        <w:rPr>
          <w:szCs w:val="24"/>
        </w:rPr>
        <w:t>id premenopausis</w:t>
      </w:r>
      <w:r w:rsidRPr="00431041">
        <w:rPr>
          <w:szCs w:val="24"/>
        </w:rPr>
        <w:t>. Kaheksakümne üheksal protsendil (89%) patsientidest oli ECOG sooritusvõime 0 ja 11% oli ECOG PS 1. Kaheksakümne kahel protsendil (82%) patsientidest oli TNBC ja 18%</w:t>
      </w:r>
      <w:r w:rsidR="00066CEC" w:rsidRPr="00431041">
        <w:rPr>
          <w:szCs w:val="24"/>
        </w:rPr>
        <w:t xml:space="preserve"> hormoonretseptori suhtes positiivne kasvaja. Vii</w:t>
      </w:r>
      <w:r w:rsidR="00FB14B3" w:rsidRPr="00431041">
        <w:rPr>
          <w:szCs w:val="24"/>
        </w:rPr>
        <w:t>s</w:t>
      </w:r>
      <w:r w:rsidR="00066CEC" w:rsidRPr="00431041">
        <w:rPr>
          <w:szCs w:val="24"/>
        </w:rPr>
        <w:t>kümmend protsenti (50%) patsientidest said eelnevat neoadjuvant</w:t>
      </w:r>
      <w:r w:rsidR="009C225B" w:rsidRPr="00431041">
        <w:rPr>
          <w:szCs w:val="24"/>
        </w:rPr>
        <w:t>-</w:t>
      </w:r>
      <w:r w:rsidR="00066CEC" w:rsidRPr="00431041">
        <w:rPr>
          <w:szCs w:val="24"/>
        </w:rPr>
        <w:t xml:space="preserve"> ja 50% eelnevat adjuvantkeemiaravi. Üheksakümmend neli protsenti (94%) patsientidest said antratsükliini ja taksaani. Kakskümmend kuus protsenti (26%) pat</w:t>
      </w:r>
      <w:r w:rsidR="00316E00" w:rsidRPr="00431041">
        <w:rPr>
          <w:szCs w:val="24"/>
        </w:rPr>
        <w:t>sientidest olid eelnevalt saanud rinnavähi vastast plaatina</w:t>
      </w:r>
      <w:r w:rsidR="00BB2CDD" w:rsidRPr="00431041">
        <w:rPr>
          <w:szCs w:val="24"/>
        </w:rPr>
        <w:t>t sisaldavat</w:t>
      </w:r>
      <w:r w:rsidR="00316E00" w:rsidRPr="00431041">
        <w:rPr>
          <w:szCs w:val="24"/>
        </w:rPr>
        <w:t xml:space="preserve"> </w:t>
      </w:r>
      <w:r w:rsidR="00BB2CDD" w:rsidRPr="00431041">
        <w:rPr>
          <w:szCs w:val="24"/>
        </w:rPr>
        <w:t>keemia</w:t>
      </w:r>
      <w:r w:rsidR="00316E00" w:rsidRPr="00431041">
        <w:rPr>
          <w:szCs w:val="24"/>
        </w:rPr>
        <w:t>ravi. Olapariibi ja platseeborühmas said samaaegset endokriinravi vastavalt 87% ja 92% hormoonretseptori suhtes positiivse haigusega patsientidest. Üldiselt s</w:t>
      </w:r>
      <w:r w:rsidR="000216D9" w:rsidRPr="00431041">
        <w:rPr>
          <w:szCs w:val="24"/>
        </w:rPr>
        <w:t>ai</w:t>
      </w:r>
      <w:r w:rsidR="00316E00" w:rsidRPr="00431041">
        <w:rPr>
          <w:szCs w:val="24"/>
        </w:rPr>
        <w:t>d 89,5% hormoonretseptori suhtes positiivse haigusega patsientidest endokriinravi, mis hõlmas letrosooli (23,7%), tamoksifeeni (40,9%), anastrosooli (17,2%) või eksemestaani (14,8%).</w:t>
      </w:r>
    </w:p>
    <w:p w14:paraId="72F295EA" w14:textId="77777777" w:rsidR="00316E00" w:rsidRPr="00431041" w:rsidRDefault="00316E00" w:rsidP="00FB1F87"/>
    <w:p w14:paraId="5F6E1450" w14:textId="7FB56142" w:rsidR="00316E00" w:rsidRPr="00431041" w:rsidRDefault="00316E00" w:rsidP="00FB1F87">
      <w:r w:rsidRPr="00431041">
        <w:lastRenderedPageBreak/>
        <w:t xml:space="preserve">Uuring </w:t>
      </w:r>
      <w:r w:rsidR="000216D9" w:rsidRPr="00431041">
        <w:t xml:space="preserve">saavutas oma esmase tulemusnäitaja, mis </w:t>
      </w:r>
      <w:r w:rsidR="00BB2CDD" w:rsidRPr="00431041">
        <w:t>demonstreeris</w:t>
      </w:r>
      <w:r w:rsidR="000216D9" w:rsidRPr="00431041">
        <w:t xml:space="preserve"> statistiliselt olulist IDFS paranemist olapariibi rühmas võrreldes platseeborühmaga. Kahesaja kaheksakümne neljal (284) patsiendil esines IDFS juhtumeid, see moodustas 12% olapariibi rühma patsientidest (</w:t>
      </w:r>
      <w:r w:rsidR="00BB2CDD" w:rsidRPr="00431041">
        <w:t>kaugmetastaasid</w:t>
      </w:r>
      <w:r w:rsidR="000216D9" w:rsidRPr="00431041">
        <w:t xml:space="preserve"> 8 %, lokaalne/regionaalne 1,4%, kontr</w:t>
      </w:r>
      <w:r w:rsidR="00C52374" w:rsidRPr="00431041">
        <w:t>alateraalne invasiivne rinnavähk 0,9%, rinnanäärmevälised primaarsed pahaloomulised kasvajad 1,2%, surm 0,2%) ja 20% platseeborühma patsientidest (</w:t>
      </w:r>
      <w:r w:rsidR="00BB2CDD" w:rsidRPr="00431041">
        <w:t>kaugmetastaasid</w:t>
      </w:r>
      <w:r w:rsidR="00C52374" w:rsidRPr="00431041">
        <w:t xml:space="preserve"> 13 %, lokaalne/regionaalne 2,7%, kontralateraalne invasiivne rinnavähk 1,3%, rinnanäärmevälised primaarsed pahaloomulised kasvajad 2,3%, surm 0%). Täheldati ka statistiliselt olulist DDFS-i paranemist olapariibi rühmas võrreldes platseeborühmaga. </w:t>
      </w:r>
      <w:r w:rsidR="00F75D82">
        <w:t>Esmase</w:t>
      </w:r>
      <w:r w:rsidR="00C52374" w:rsidRPr="00431041">
        <w:t xml:space="preserve"> üldise elulemuse analüüsi</w:t>
      </w:r>
      <w:r w:rsidR="00201080">
        <w:t xml:space="preserve"> (</w:t>
      </w:r>
      <w:r w:rsidR="002B69E6">
        <w:t xml:space="preserve">andmete küpsus </w:t>
      </w:r>
      <w:r w:rsidR="00201080">
        <w:t xml:space="preserve">10%, </w:t>
      </w:r>
      <w:r w:rsidR="00E5078E">
        <w:t>DCO</w:t>
      </w:r>
      <w:r w:rsidR="00201080">
        <w:t xml:space="preserve"> 12</w:t>
      </w:r>
      <w:r w:rsidR="005C1DAE">
        <w:t>.</w:t>
      </w:r>
      <w:r w:rsidR="00201080">
        <w:t xml:space="preserve"> juuli 2021)</w:t>
      </w:r>
      <w:r w:rsidR="00C52374" w:rsidRPr="00431041">
        <w:t xml:space="preserve"> käigus täheldati olapariibi rühmas statistiliselt olulist üldise elulemuse paranemist võrreldes platseeborühmaga</w:t>
      </w:r>
      <w:r w:rsidR="00F56EB4">
        <w:t xml:space="preserve"> </w:t>
      </w:r>
      <w:r w:rsidR="00F56EB4" w:rsidRPr="00F56EB4">
        <w:t>(HR=0</w:t>
      </w:r>
      <w:r w:rsidR="00CE2B92">
        <w:t>,</w:t>
      </w:r>
      <w:r w:rsidR="00F56EB4" w:rsidRPr="00F56EB4">
        <w:t>68 [98</w:t>
      </w:r>
      <w:r w:rsidR="00CE2B92">
        <w:t>,</w:t>
      </w:r>
      <w:r w:rsidR="00F56EB4" w:rsidRPr="00F56EB4">
        <w:t>5% CI 0</w:t>
      </w:r>
      <w:r w:rsidR="00CE2B92">
        <w:t>,</w:t>
      </w:r>
      <w:r w:rsidR="00F56EB4" w:rsidRPr="00F56EB4">
        <w:t>47</w:t>
      </w:r>
      <w:r w:rsidR="00CE2B92">
        <w:t>;</w:t>
      </w:r>
      <w:r w:rsidR="00F56EB4" w:rsidRPr="00F56EB4">
        <w:t xml:space="preserve"> 0</w:t>
      </w:r>
      <w:r w:rsidR="00CE2B92">
        <w:t>,</w:t>
      </w:r>
      <w:r w:rsidR="00F56EB4" w:rsidRPr="00F56EB4">
        <w:t>97], p</w:t>
      </w:r>
      <w:r w:rsidR="00DF37A0">
        <w:noBreakHyphen/>
      </w:r>
      <w:r w:rsidR="00F56EB4">
        <w:t>väärtus</w:t>
      </w:r>
      <w:r w:rsidR="00F56EB4" w:rsidRPr="00F56EB4">
        <w:t>=0</w:t>
      </w:r>
      <w:r w:rsidR="004D0BEA">
        <w:t>,</w:t>
      </w:r>
      <w:r w:rsidR="00F56EB4" w:rsidRPr="00F56EB4">
        <w:t>0091)</w:t>
      </w:r>
      <w:r w:rsidR="00C52374" w:rsidRPr="00431041">
        <w:t xml:space="preserve">. </w:t>
      </w:r>
      <w:r w:rsidR="005067F7" w:rsidRPr="005067F7">
        <w:t>Ligikaudu viis aastat pärast viimase patsiendi randomiseerimist läbi viidud e</w:t>
      </w:r>
      <w:r w:rsidR="00544B3E">
        <w:t>elnevalt kindlaks määratud</w:t>
      </w:r>
      <w:r w:rsidR="005067F7" w:rsidRPr="005067F7">
        <w:t xml:space="preserve"> analüüsis, kus olapariibi rühma mediaanne jälgimisaeg oli 6,2 aastat ja platseeborühmas 6,1 aastat, </w:t>
      </w:r>
      <w:r w:rsidR="008B5ADA">
        <w:t xml:space="preserve">näitas ravi </w:t>
      </w:r>
      <w:r w:rsidR="005067F7" w:rsidRPr="005067F7">
        <w:t>olapariib</w:t>
      </w:r>
      <w:r w:rsidR="008B5ADA">
        <w:t>iga</w:t>
      </w:r>
      <w:r w:rsidR="002A2E85">
        <w:t xml:space="preserve"> jätkuvalt</w:t>
      </w:r>
      <w:r w:rsidR="005067F7" w:rsidRPr="005067F7">
        <w:t xml:space="preserve"> üldise elulemuse paranemist võrreldes platseeboga.</w:t>
      </w:r>
      <w:r w:rsidR="002A2E85">
        <w:t xml:space="preserve"> </w:t>
      </w:r>
      <w:r w:rsidR="00C52374" w:rsidRPr="00431041">
        <w:t>Efektiivsuse tulemused FAS-is on esitatud tabelis</w:t>
      </w:r>
      <w:r w:rsidR="005021D3" w:rsidRPr="00431041">
        <w:t> 11</w:t>
      </w:r>
      <w:r w:rsidR="00C52374" w:rsidRPr="00431041">
        <w:t xml:space="preserve"> ja joonistel </w:t>
      </w:r>
      <w:r w:rsidR="0020489A" w:rsidRPr="00431041">
        <w:t>9</w:t>
      </w:r>
      <w:r w:rsidR="00C52374" w:rsidRPr="00431041">
        <w:t xml:space="preserve"> ja </w:t>
      </w:r>
      <w:r w:rsidR="0020489A" w:rsidRPr="00431041">
        <w:t>10</w:t>
      </w:r>
      <w:r w:rsidR="00C52374" w:rsidRPr="00431041">
        <w:t xml:space="preserve">. </w:t>
      </w:r>
    </w:p>
    <w:p w14:paraId="1D0E26E4" w14:textId="77777777" w:rsidR="00D54CE1" w:rsidRPr="00431041" w:rsidRDefault="00D54CE1" w:rsidP="00FB1F87"/>
    <w:p w14:paraId="42F6CCE6" w14:textId="7B2EB541" w:rsidR="00C52374" w:rsidRPr="00431041" w:rsidRDefault="00C52374" w:rsidP="00C52374">
      <w:pPr>
        <w:ind w:left="1440" w:hanging="1440"/>
        <w:rPr>
          <w:b/>
          <w:bCs/>
          <w:szCs w:val="22"/>
        </w:rPr>
      </w:pPr>
      <w:r w:rsidRPr="00431041">
        <w:rPr>
          <w:b/>
          <w:bCs/>
          <w:szCs w:val="22"/>
        </w:rPr>
        <w:t>Tab</w:t>
      </w:r>
      <w:r w:rsidR="00FB14B3" w:rsidRPr="00431041">
        <w:rPr>
          <w:b/>
          <w:bCs/>
          <w:szCs w:val="22"/>
        </w:rPr>
        <w:t>el</w:t>
      </w:r>
      <w:r w:rsidR="005021D3" w:rsidRPr="00431041">
        <w:rPr>
          <w:b/>
          <w:bCs/>
          <w:szCs w:val="22"/>
        </w:rPr>
        <w:t> 11</w:t>
      </w:r>
      <w:r w:rsidR="008A0773" w:rsidRPr="00431041">
        <w:rPr>
          <w:b/>
          <w:bCs/>
          <w:szCs w:val="22"/>
        </w:rPr>
        <w:t>.</w:t>
      </w:r>
      <w:r w:rsidRPr="00431041">
        <w:rPr>
          <w:b/>
          <w:bCs/>
          <w:szCs w:val="22"/>
        </w:rPr>
        <w:tab/>
      </w:r>
      <w:r w:rsidR="00D54CE1" w:rsidRPr="00431041">
        <w:rPr>
          <w:b/>
          <w:bCs/>
          <w:szCs w:val="22"/>
        </w:rPr>
        <w:t xml:space="preserve">Iduliini </w:t>
      </w:r>
      <w:r w:rsidR="00D54CE1" w:rsidRPr="00431041">
        <w:rPr>
          <w:b/>
          <w:bCs/>
          <w:i/>
          <w:iCs/>
          <w:szCs w:val="22"/>
        </w:rPr>
        <w:t>BRCA</w:t>
      </w:r>
      <w:r w:rsidR="00D54CE1" w:rsidRPr="00431041">
        <w:rPr>
          <w:b/>
          <w:bCs/>
          <w:szCs w:val="22"/>
        </w:rPr>
        <w:t>-mutatsiooniga varajase rinnavähiga patsientide adjuvantravi efektiivsuse tulemused OlympiA uuringus</w:t>
      </w:r>
      <w:r w:rsidR="00D54CE1" w:rsidRPr="00431041">
        <w:rPr>
          <w:b/>
          <w:bCs/>
          <w:i/>
          <w:iCs/>
          <w:szCs w:val="22"/>
        </w:rPr>
        <w:t xml:space="preserve"> </w:t>
      </w:r>
    </w:p>
    <w:tbl>
      <w:tblPr>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2197"/>
        <w:gridCol w:w="71"/>
        <w:gridCol w:w="2127"/>
      </w:tblGrid>
      <w:tr w:rsidR="00C52374" w:rsidRPr="00431041" w14:paraId="4F1851F7" w14:textId="77777777" w:rsidTr="00590669">
        <w:tc>
          <w:tcPr>
            <w:tcW w:w="4536" w:type="dxa"/>
            <w:tcBorders>
              <w:top w:val="single" w:sz="4" w:space="0" w:color="auto"/>
              <w:left w:val="nil"/>
              <w:bottom w:val="single" w:sz="4" w:space="0" w:color="auto"/>
              <w:right w:val="nil"/>
            </w:tcBorders>
          </w:tcPr>
          <w:p w14:paraId="111F65C1" w14:textId="77777777" w:rsidR="00C52374" w:rsidRPr="00431041" w:rsidRDefault="00C52374" w:rsidP="00590669">
            <w:pPr>
              <w:tabs>
                <w:tab w:val="clear" w:pos="567"/>
              </w:tabs>
              <w:spacing w:line="240" w:lineRule="auto"/>
              <w:rPr>
                <w:szCs w:val="22"/>
              </w:rPr>
            </w:pPr>
          </w:p>
        </w:tc>
        <w:tc>
          <w:tcPr>
            <w:tcW w:w="2268" w:type="dxa"/>
            <w:gridSpan w:val="2"/>
            <w:tcBorders>
              <w:top w:val="single" w:sz="4" w:space="0" w:color="auto"/>
              <w:left w:val="nil"/>
              <w:bottom w:val="single" w:sz="4" w:space="0" w:color="auto"/>
              <w:right w:val="nil"/>
            </w:tcBorders>
            <w:hideMark/>
          </w:tcPr>
          <w:p w14:paraId="7C8F5A8D" w14:textId="77777777" w:rsidR="00C52374" w:rsidRPr="00431041" w:rsidRDefault="00C52374" w:rsidP="00590669">
            <w:pPr>
              <w:keepNext/>
              <w:keepLines/>
              <w:tabs>
                <w:tab w:val="clear" w:pos="567"/>
              </w:tabs>
              <w:spacing w:line="240" w:lineRule="auto"/>
              <w:jc w:val="center"/>
              <w:rPr>
                <w:b/>
                <w:bCs/>
                <w:szCs w:val="18"/>
              </w:rPr>
            </w:pPr>
            <w:r w:rsidRPr="00431041">
              <w:rPr>
                <w:b/>
                <w:bCs/>
                <w:szCs w:val="18"/>
              </w:rPr>
              <w:t>Olapar</w:t>
            </w:r>
            <w:r w:rsidR="00FB14B3" w:rsidRPr="00431041">
              <w:rPr>
                <w:b/>
                <w:bCs/>
                <w:szCs w:val="18"/>
              </w:rPr>
              <w:t>i</w:t>
            </w:r>
            <w:r w:rsidRPr="00431041">
              <w:rPr>
                <w:b/>
                <w:bCs/>
                <w:szCs w:val="18"/>
              </w:rPr>
              <w:t>ib 300 mg bd</w:t>
            </w:r>
            <w:r w:rsidRPr="00431041">
              <w:rPr>
                <w:b/>
                <w:bCs/>
                <w:szCs w:val="18"/>
              </w:rPr>
              <w:br/>
              <w:t>(</w:t>
            </w:r>
            <w:r w:rsidR="00D54CE1" w:rsidRPr="00431041">
              <w:rPr>
                <w:b/>
                <w:bCs/>
                <w:szCs w:val="18"/>
              </w:rPr>
              <w:t>n</w:t>
            </w:r>
            <w:r w:rsidRPr="00431041">
              <w:rPr>
                <w:b/>
                <w:bCs/>
                <w:szCs w:val="18"/>
              </w:rPr>
              <w:t>=921)</w:t>
            </w:r>
          </w:p>
        </w:tc>
        <w:tc>
          <w:tcPr>
            <w:tcW w:w="2127" w:type="dxa"/>
            <w:tcBorders>
              <w:top w:val="single" w:sz="4" w:space="0" w:color="auto"/>
              <w:left w:val="nil"/>
              <w:bottom w:val="single" w:sz="4" w:space="0" w:color="auto"/>
              <w:right w:val="nil"/>
            </w:tcBorders>
          </w:tcPr>
          <w:p w14:paraId="2291D154" w14:textId="77777777" w:rsidR="00C52374" w:rsidRPr="00431041" w:rsidRDefault="00C52374" w:rsidP="00590669">
            <w:pPr>
              <w:keepNext/>
              <w:keepLines/>
              <w:tabs>
                <w:tab w:val="clear" w:pos="567"/>
              </w:tabs>
              <w:spacing w:line="240" w:lineRule="auto"/>
              <w:jc w:val="center"/>
              <w:rPr>
                <w:b/>
                <w:bCs/>
                <w:szCs w:val="18"/>
              </w:rPr>
            </w:pPr>
            <w:r w:rsidRPr="00431041">
              <w:rPr>
                <w:b/>
                <w:bCs/>
                <w:szCs w:val="18"/>
              </w:rPr>
              <w:t>Pla</w:t>
            </w:r>
            <w:r w:rsidR="00FB14B3" w:rsidRPr="00431041">
              <w:rPr>
                <w:b/>
                <w:bCs/>
                <w:szCs w:val="18"/>
              </w:rPr>
              <w:t>tseebo</w:t>
            </w:r>
            <w:r w:rsidRPr="00431041">
              <w:rPr>
                <w:b/>
                <w:bCs/>
                <w:szCs w:val="18"/>
              </w:rPr>
              <w:br/>
              <w:t>(</w:t>
            </w:r>
            <w:r w:rsidR="00D54CE1" w:rsidRPr="00431041">
              <w:rPr>
                <w:b/>
                <w:bCs/>
                <w:szCs w:val="18"/>
              </w:rPr>
              <w:t>n</w:t>
            </w:r>
            <w:r w:rsidRPr="00431041">
              <w:rPr>
                <w:b/>
                <w:bCs/>
                <w:szCs w:val="18"/>
              </w:rPr>
              <w:t>=915)</w:t>
            </w:r>
          </w:p>
        </w:tc>
      </w:tr>
      <w:tr w:rsidR="00C52374" w:rsidRPr="00431041" w14:paraId="60F828F1" w14:textId="77777777" w:rsidTr="00590669">
        <w:trPr>
          <w:cantSplit/>
          <w:trHeight w:val="319"/>
        </w:trPr>
        <w:tc>
          <w:tcPr>
            <w:tcW w:w="8931" w:type="dxa"/>
            <w:gridSpan w:val="4"/>
            <w:tcBorders>
              <w:top w:val="single" w:sz="8" w:space="0" w:color="auto"/>
              <w:left w:val="nil"/>
              <w:bottom w:val="single" w:sz="8" w:space="0" w:color="auto"/>
              <w:right w:val="nil"/>
            </w:tcBorders>
            <w:shd w:val="clear" w:color="auto" w:fill="E0E0E0"/>
          </w:tcPr>
          <w:p w14:paraId="730D5163" w14:textId="77777777" w:rsidR="00C52374" w:rsidRPr="00431041" w:rsidRDefault="00C52374" w:rsidP="00590669">
            <w:pPr>
              <w:tabs>
                <w:tab w:val="clear" w:pos="567"/>
              </w:tabs>
              <w:spacing w:before="60" w:after="60" w:line="240" w:lineRule="auto"/>
              <w:rPr>
                <w:b/>
                <w:bCs/>
                <w:szCs w:val="22"/>
              </w:rPr>
            </w:pPr>
            <w:r w:rsidRPr="00431041">
              <w:rPr>
                <w:b/>
                <w:bCs/>
                <w:szCs w:val="22"/>
              </w:rPr>
              <w:t>IDFS (</w:t>
            </w:r>
            <w:r w:rsidR="00BB2CDD" w:rsidRPr="00431041">
              <w:rPr>
                <w:b/>
                <w:bCs/>
              </w:rPr>
              <w:t>andmete küpsus</w:t>
            </w:r>
            <w:r w:rsidR="00D54CE1" w:rsidRPr="00431041">
              <w:rPr>
                <w:b/>
                <w:bCs/>
              </w:rPr>
              <w:t xml:space="preserve"> 15%</w:t>
            </w:r>
            <w:r w:rsidRPr="00431041">
              <w:rPr>
                <w:b/>
                <w:bCs/>
                <w:szCs w:val="22"/>
              </w:rPr>
              <w:t>)</w:t>
            </w:r>
            <w:r w:rsidRPr="00431041">
              <w:rPr>
                <w:szCs w:val="22"/>
              </w:rPr>
              <w:t xml:space="preserve"> </w:t>
            </w:r>
            <w:r w:rsidRPr="00431041">
              <w:rPr>
                <w:b/>
                <w:bCs/>
                <w:szCs w:val="22"/>
              </w:rPr>
              <w:t>– DCO 27</w:t>
            </w:r>
            <w:r w:rsidR="00D54CE1" w:rsidRPr="00431041">
              <w:rPr>
                <w:b/>
                <w:bCs/>
                <w:szCs w:val="22"/>
              </w:rPr>
              <w:t>. märts</w:t>
            </w:r>
            <w:r w:rsidRPr="00431041">
              <w:rPr>
                <w:b/>
                <w:bCs/>
                <w:szCs w:val="22"/>
              </w:rPr>
              <w:t xml:space="preserve"> 2020</w:t>
            </w:r>
          </w:p>
        </w:tc>
      </w:tr>
      <w:tr w:rsidR="00C52374" w:rsidRPr="00431041" w14:paraId="244F4EEF" w14:textId="77777777" w:rsidTr="00590669">
        <w:tc>
          <w:tcPr>
            <w:tcW w:w="4536" w:type="dxa"/>
            <w:tcBorders>
              <w:top w:val="single" w:sz="4" w:space="0" w:color="auto"/>
              <w:left w:val="nil"/>
              <w:bottom w:val="nil"/>
              <w:right w:val="nil"/>
            </w:tcBorders>
            <w:vAlign w:val="center"/>
          </w:tcPr>
          <w:p w14:paraId="2B4787A2" w14:textId="77777777" w:rsidR="00C52374" w:rsidRPr="00431041" w:rsidRDefault="00BC0264" w:rsidP="00590669">
            <w:pPr>
              <w:tabs>
                <w:tab w:val="clear" w:pos="567"/>
              </w:tabs>
              <w:spacing w:line="240" w:lineRule="auto"/>
              <w:rPr>
                <w:szCs w:val="22"/>
              </w:rPr>
            </w:pPr>
            <w:r w:rsidRPr="00431041">
              <w:rPr>
                <w:szCs w:val="22"/>
              </w:rPr>
              <w:t>Sündmuste arv: patsientide koguarv (%)</w:t>
            </w:r>
            <w:r w:rsidR="00C52374" w:rsidRPr="00431041">
              <w:rPr>
                <w:szCs w:val="22"/>
              </w:rPr>
              <w:t xml:space="preserve"> </w:t>
            </w:r>
          </w:p>
        </w:tc>
        <w:tc>
          <w:tcPr>
            <w:tcW w:w="2268" w:type="dxa"/>
            <w:gridSpan w:val="2"/>
            <w:tcBorders>
              <w:top w:val="single" w:sz="4" w:space="0" w:color="auto"/>
              <w:left w:val="nil"/>
              <w:bottom w:val="nil"/>
              <w:right w:val="nil"/>
            </w:tcBorders>
            <w:vAlign w:val="center"/>
          </w:tcPr>
          <w:p w14:paraId="722B22C5" w14:textId="793AD9FD" w:rsidR="00C52374" w:rsidRPr="00431041" w:rsidRDefault="00C52374" w:rsidP="00590669">
            <w:pPr>
              <w:keepNext/>
              <w:keepLines/>
              <w:tabs>
                <w:tab w:val="clear" w:pos="567"/>
              </w:tabs>
              <w:spacing w:line="240" w:lineRule="auto"/>
              <w:jc w:val="center"/>
              <w:rPr>
                <w:szCs w:val="22"/>
              </w:rPr>
            </w:pPr>
            <w:r w:rsidRPr="00431041">
              <w:rPr>
                <w:szCs w:val="22"/>
              </w:rPr>
              <w:t>106</w:t>
            </w:r>
            <w:r w:rsidR="005317F7" w:rsidRPr="00431041">
              <w:rPr>
                <w:szCs w:val="22"/>
              </w:rPr>
              <w:t>:</w:t>
            </w:r>
            <w:r w:rsidRPr="00431041">
              <w:rPr>
                <w:szCs w:val="22"/>
              </w:rPr>
              <w:t>921 (12)</w:t>
            </w:r>
          </w:p>
        </w:tc>
        <w:tc>
          <w:tcPr>
            <w:tcW w:w="2127" w:type="dxa"/>
            <w:tcBorders>
              <w:top w:val="single" w:sz="4" w:space="0" w:color="auto"/>
              <w:left w:val="nil"/>
              <w:bottom w:val="nil"/>
              <w:right w:val="nil"/>
            </w:tcBorders>
            <w:vAlign w:val="center"/>
          </w:tcPr>
          <w:p w14:paraId="7BE1E65C" w14:textId="61C9A808" w:rsidR="00C52374" w:rsidRPr="00431041" w:rsidRDefault="00C52374" w:rsidP="00590669">
            <w:pPr>
              <w:keepNext/>
              <w:keepLines/>
              <w:tabs>
                <w:tab w:val="clear" w:pos="567"/>
              </w:tabs>
              <w:spacing w:line="240" w:lineRule="auto"/>
              <w:jc w:val="center"/>
              <w:rPr>
                <w:szCs w:val="22"/>
              </w:rPr>
            </w:pPr>
            <w:r w:rsidRPr="00431041">
              <w:rPr>
                <w:szCs w:val="22"/>
              </w:rPr>
              <w:t>178</w:t>
            </w:r>
            <w:r w:rsidR="005317F7" w:rsidRPr="00431041">
              <w:rPr>
                <w:szCs w:val="22"/>
              </w:rPr>
              <w:t>:</w:t>
            </w:r>
            <w:r w:rsidRPr="00431041">
              <w:rPr>
                <w:szCs w:val="22"/>
              </w:rPr>
              <w:t>915 (20)</w:t>
            </w:r>
          </w:p>
        </w:tc>
      </w:tr>
      <w:tr w:rsidR="00C52374" w:rsidRPr="00431041" w14:paraId="30C10419" w14:textId="77777777" w:rsidTr="00590669">
        <w:tc>
          <w:tcPr>
            <w:tcW w:w="4536" w:type="dxa"/>
            <w:tcBorders>
              <w:top w:val="nil"/>
              <w:left w:val="nil"/>
              <w:bottom w:val="nil"/>
              <w:right w:val="nil"/>
            </w:tcBorders>
            <w:vAlign w:val="center"/>
          </w:tcPr>
          <w:p w14:paraId="1193F5E0" w14:textId="77777777" w:rsidR="00C52374" w:rsidRPr="00431041" w:rsidRDefault="00C52374" w:rsidP="00590669">
            <w:pPr>
              <w:tabs>
                <w:tab w:val="clear" w:pos="567"/>
              </w:tabs>
              <w:spacing w:line="240" w:lineRule="auto"/>
              <w:rPr>
                <w:szCs w:val="22"/>
              </w:rPr>
            </w:pPr>
            <w:r w:rsidRPr="00431041">
              <w:rPr>
                <w:szCs w:val="22"/>
              </w:rPr>
              <w:t>HR (99</w:t>
            </w:r>
            <w:r w:rsidR="00BC0264" w:rsidRPr="00431041">
              <w:rPr>
                <w:szCs w:val="22"/>
              </w:rPr>
              <w:t>,</w:t>
            </w:r>
            <w:r w:rsidRPr="00431041">
              <w:rPr>
                <w:szCs w:val="22"/>
              </w:rPr>
              <w:t>5% CI)</w:t>
            </w:r>
            <w:r w:rsidRPr="00431041">
              <w:rPr>
                <w:szCs w:val="22"/>
                <w:vertAlign w:val="superscript"/>
              </w:rPr>
              <w:t>a</w:t>
            </w:r>
          </w:p>
        </w:tc>
        <w:tc>
          <w:tcPr>
            <w:tcW w:w="4395" w:type="dxa"/>
            <w:gridSpan w:val="3"/>
            <w:tcBorders>
              <w:top w:val="nil"/>
              <w:left w:val="nil"/>
              <w:bottom w:val="nil"/>
              <w:right w:val="nil"/>
            </w:tcBorders>
            <w:vAlign w:val="center"/>
          </w:tcPr>
          <w:p w14:paraId="744C5E0D" w14:textId="767ECEDC" w:rsidR="00C52374" w:rsidRPr="00431041" w:rsidRDefault="00C52374" w:rsidP="00590669">
            <w:pPr>
              <w:keepNext/>
              <w:keepLines/>
              <w:tabs>
                <w:tab w:val="clear" w:pos="567"/>
              </w:tabs>
              <w:spacing w:line="240" w:lineRule="auto"/>
              <w:jc w:val="center"/>
              <w:rPr>
                <w:szCs w:val="22"/>
              </w:rPr>
            </w:pPr>
            <w:bookmarkStart w:id="19" w:name="_Hlk77665440"/>
            <w:r w:rsidRPr="00431041">
              <w:rPr>
                <w:szCs w:val="22"/>
              </w:rPr>
              <w:t>0</w:t>
            </w:r>
            <w:r w:rsidR="00BC0264" w:rsidRPr="00431041">
              <w:rPr>
                <w:szCs w:val="22"/>
              </w:rPr>
              <w:t>,</w:t>
            </w:r>
            <w:r w:rsidRPr="00431041">
              <w:rPr>
                <w:szCs w:val="22"/>
              </w:rPr>
              <w:t>58 (0</w:t>
            </w:r>
            <w:r w:rsidR="00BC0264" w:rsidRPr="00431041">
              <w:rPr>
                <w:szCs w:val="22"/>
              </w:rPr>
              <w:t>,</w:t>
            </w:r>
            <w:r w:rsidRPr="00431041">
              <w:rPr>
                <w:szCs w:val="22"/>
              </w:rPr>
              <w:t>41</w:t>
            </w:r>
            <w:r w:rsidR="00F01315" w:rsidRPr="00431041">
              <w:rPr>
                <w:szCs w:val="22"/>
              </w:rPr>
              <w:t>;</w:t>
            </w:r>
            <w:r w:rsidRPr="00431041">
              <w:rPr>
                <w:szCs w:val="22"/>
              </w:rPr>
              <w:t xml:space="preserve"> 0</w:t>
            </w:r>
            <w:r w:rsidR="00BC0264" w:rsidRPr="00431041">
              <w:rPr>
                <w:szCs w:val="22"/>
              </w:rPr>
              <w:t>,</w:t>
            </w:r>
            <w:r w:rsidRPr="00431041">
              <w:rPr>
                <w:szCs w:val="22"/>
              </w:rPr>
              <w:t>82)</w:t>
            </w:r>
            <w:bookmarkEnd w:id="19"/>
          </w:p>
        </w:tc>
      </w:tr>
      <w:tr w:rsidR="00C52374" w:rsidRPr="00431041" w14:paraId="262A31C1" w14:textId="77777777" w:rsidTr="00590669">
        <w:tc>
          <w:tcPr>
            <w:tcW w:w="4536" w:type="dxa"/>
            <w:tcBorders>
              <w:top w:val="nil"/>
              <w:left w:val="nil"/>
              <w:bottom w:val="nil"/>
              <w:right w:val="nil"/>
            </w:tcBorders>
            <w:vAlign w:val="center"/>
          </w:tcPr>
          <w:p w14:paraId="77C6F1CB" w14:textId="70B02798" w:rsidR="00C52374" w:rsidRPr="00431041" w:rsidRDefault="00C52374" w:rsidP="00590669">
            <w:pPr>
              <w:tabs>
                <w:tab w:val="clear" w:pos="567"/>
              </w:tabs>
              <w:spacing w:line="240" w:lineRule="auto"/>
              <w:rPr>
                <w:szCs w:val="22"/>
              </w:rPr>
            </w:pPr>
            <w:r w:rsidRPr="00431041">
              <w:rPr>
                <w:szCs w:val="22"/>
              </w:rPr>
              <w:t>p</w:t>
            </w:r>
            <w:r w:rsidR="008A0773" w:rsidRPr="00431041">
              <w:rPr>
                <w:szCs w:val="22"/>
              </w:rPr>
              <w:t>-</w:t>
            </w:r>
            <w:r w:rsidR="00BC0264" w:rsidRPr="00431041">
              <w:rPr>
                <w:szCs w:val="22"/>
              </w:rPr>
              <w:t>väärtus</w:t>
            </w:r>
            <w:r w:rsidRPr="00431041">
              <w:rPr>
                <w:szCs w:val="22"/>
              </w:rPr>
              <w:t xml:space="preserve"> (2</w:t>
            </w:r>
            <w:r w:rsidRPr="00431041">
              <w:rPr>
                <w:szCs w:val="22"/>
              </w:rPr>
              <w:noBreakHyphen/>
            </w:r>
            <w:r w:rsidR="00BC0264" w:rsidRPr="00431041">
              <w:rPr>
                <w:szCs w:val="22"/>
              </w:rPr>
              <w:t>poolne</w:t>
            </w:r>
            <w:r w:rsidRPr="00431041">
              <w:rPr>
                <w:szCs w:val="22"/>
              </w:rPr>
              <w:t>)</w:t>
            </w:r>
            <w:r w:rsidRPr="00431041">
              <w:rPr>
                <w:szCs w:val="22"/>
                <w:vertAlign w:val="superscript"/>
              </w:rPr>
              <w:t>b</w:t>
            </w:r>
          </w:p>
        </w:tc>
        <w:tc>
          <w:tcPr>
            <w:tcW w:w="4395" w:type="dxa"/>
            <w:gridSpan w:val="3"/>
            <w:tcBorders>
              <w:top w:val="nil"/>
              <w:left w:val="nil"/>
              <w:bottom w:val="nil"/>
              <w:right w:val="nil"/>
            </w:tcBorders>
            <w:vAlign w:val="center"/>
          </w:tcPr>
          <w:p w14:paraId="2636FA39" w14:textId="77777777" w:rsidR="00C52374" w:rsidRPr="00431041" w:rsidRDefault="00C52374" w:rsidP="00590669">
            <w:pPr>
              <w:keepNext/>
              <w:keepLines/>
              <w:tabs>
                <w:tab w:val="clear" w:pos="567"/>
              </w:tabs>
              <w:spacing w:line="240" w:lineRule="auto"/>
              <w:jc w:val="center"/>
              <w:rPr>
                <w:szCs w:val="22"/>
              </w:rPr>
            </w:pPr>
            <w:r w:rsidRPr="00431041">
              <w:rPr>
                <w:szCs w:val="22"/>
              </w:rPr>
              <w:t>0</w:t>
            </w:r>
            <w:r w:rsidR="00BC0264" w:rsidRPr="00431041">
              <w:rPr>
                <w:szCs w:val="22"/>
              </w:rPr>
              <w:t>,</w:t>
            </w:r>
            <w:r w:rsidRPr="00431041">
              <w:rPr>
                <w:szCs w:val="22"/>
              </w:rPr>
              <w:t>0000073</w:t>
            </w:r>
          </w:p>
        </w:tc>
      </w:tr>
      <w:tr w:rsidR="00C52374" w:rsidRPr="00431041" w14:paraId="54075361" w14:textId="77777777" w:rsidTr="00590669">
        <w:tc>
          <w:tcPr>
            <w:tcW w:w="4536" w:type="dxa"/>
            <w:tcBorders>
              <w:top w:val="nil"/>
              <w:left w:val="nil"/>
              <w:bottom w:val="nil"/>
              <w:right w:val="nil"/>
            </w:tcBorders>
            <w:vAlign w:val="center"/>
          </w:tcPr>
          <w:p w14:paraId="3BC372CF" w14:textId="77777777" w:rsidR="00C52374" w:rsidRPr="00431041" w:rsidRDefault="00BC0264" w:rsidP="00BC0264">
            <w:pPr>
              <w:tabs>
                <w:tab w:val="clear" w:pos="567"/>
              </w:tabs>
              <w:spacing w:line="240" w:lineRule="auto"/>
              <w:rPr>
                <w:szCs w:val="22"/>
              </w:rPr>
            </w:pPr>
            <w:r w:rsidRPr="00431041">
              <w:rPr>
                <w:szCs w:val="22"/>
              </w:rPr>
              <w:t>Invasiivsest haigusest vabade patsientide protsent 3 aasta pärast (95% CI)</w:t>
            </w:r>
            <w:r w:rsidR="00C52374" w:rsidRPr="00431041">
              <w:rPr>
                <w:szCs w:val="22"/>
                <w:vertAlign w:val="superscript"/>
              </w:rPr>
              <w:t>c</w:t>
            </w:r>
          </w:p>
        </w:tc>
        <w:tc>
          <w:tcPr>
            <w:tcW w:w="2197" w:type="dxa"/>
            <w:tcBorders>
              <w:top w:val="nil"/>
              <w:left w:val="nil"/>
              <w:bottom w:val="nil"/>
              <w:right w:val="nil"/>
            </w:tcBorders>
            <w:vAlign w:val="center"/>
          </w:tcPr>
          <w:p w14:paraId="541843CB" w14:textId="77777777" w:rsidR="00C52374" w:rsidRPr="00431041" w:rsidRDefault="00C52374" w:rsidP="00590669">
            <w:pPr>
              <w:keepNext/>
              <w:keepLines/>
              <w:tabs>
                <w:tab w:val="clear" w:pos="567"/>
              </w:tabs>
              <w:spacing w:line="240" w:lineRule="auto"/>
              <w:jc w:val="center"/>
              <w:rPr>
                <w:szCs w:val="22"/>
              </w:rPr>
            </w:pPr>
            <w:r w:rsidRPr="00431041">
              <w:rPr>
                <w:szCs w:val="22"/>
              </w:rPr>
              <w:t>86 (83, 88)</w:t>
            </w:r>
          </w:p>
        </w:tc>
        <w:tc>
          <w:tcPr>
            <w:tcW w:w="2198" w:type="dxa"/>
            <w:gridSpan w:val="2"/>
            <w:tcBorders>
              <w:top w:val="nil"/>
              <w:left w:val="nil"/>
              <w:bottom w:val="nil"/>
              <w:right w:val="nil"/>
            </w:tcBorders>
            <w:vAlign w:val="center"/>
          </w:tcPr>
          <w:p w14:paraId="41ED9F5C" w14:textId="77777777" w:rsidR="00C52374" w:rsidRPr="00431041" w:rsidRDefault="00C52374" w:rsidP="00590669">
            <w:pPr>
              <w:keepNext/>
              <w:keepLines/>
              <w:tabs>
                <w:tab w:val="clear" w:pos="567"/>
              </w:tabs>
              <w:spacing w:line="240" w:lineRule="auto"/>
              <w:jc w:val="center"/>
              <w:rPr>
                <w:szCs w:val="22"/>
              </w:rPr>
            </w:pPr>
            <w:r w:rsidRPr="00431041">
              <w:rPr>
                <w:szCs w:val="22"/>
              </w:rPr>
              <w:t>77 (74, 80)</w:t>
            </w:r>
          </w:p>
        </w:tc>
      </w:tr>
      <w:tr w:rsidR="00C52374" w:rsidRPr="00431041" w14:paraId="53D01208" w14:textId="77777777" w:rsidTr="00590669">
        <w:trPr>
          <w:cantSplit/>
        </w:trPr>
        <w:tc>
          <w:tcPr>
            <w:tcW w:w="8931" w:type="dxa"/>
            <w:gridSpan w:val="4"/>
            <w:tcBorders>
              <w:top w:val="single" w:sz="8" w:space="0" w:color="auto"/>
              <w:left w:val="nil"/>
              <w:bottom w:val="single" w:sz="8" w:space="0" w:color="auto"/>
              <w:right w:val="nil"/>
            </w:tcBorders>
            <w:shd w:val="clear" w:color="auto" w:fill="E0E0E0"/>
          </w:tcPr>
          <w:p w14:paraId="38168A9A" w14:textId="77777777" w:rsidR="00C52374" w:rsidRPr="00431041" w:rsidRDefault="00C52374" w:rsidP="00590669">
            <w:pPr>
              <w:tabs>
                <w:tab w:val="clear" w:pos="567"/>
              </w:tabs>
              <w:spacing w:before="60" w:after="60" w:line="240" w:lineRule="auto"/>
              <w:rPr>
                <w:b/>
                <w:bCs/>
                <w:szCs w:val="22"/>
              </w:rPr>
            </w:pPr>
            <w:r w:rsidRPr="00431041">
              <w:rPr>
                <w:b/>
                <w:bCs/>
                <w:szCs w:val="22"/>
              </w:rPr>
              <w:t>DDFS (</w:t>
            </w:r>
            <w:r w:rsidR="00D54CE1" w:rsidRPr="00431041">
              <w:rPr>
                <w:b/>
                <w:bCs/>
                <w:szCs w:val="22"/>
              </w:rPr>
              <w:t>andme</w:t>
            </w:r>
            <w:r w:rsidR="00BB2CDD" w:rsidRPr="00431041">
              <w:rPr>
                <w:b/>
                <w:bCs/>
                <w:szCs w:val="22"/>
              </w:rPr>
              <w:t xml:space="preserve">te küpsus </w:t>
            </w:r>
            <w:r w:rsidRPr="00431041">
              <w:rPr>
                <w:b/>
                <w:bCs/>
                <w:szCs w:val="22"/>
              </w:rPr>
              <w:t>13%) – DCO 27</w:t>
            </w:r>
            <w:r w:rsidR="00D54CE1" w:rsidRPr="00431041">
              <w:rPr>
                <w:b/>
                <w:bCs/>
                <w:szCs w:val="22"/>
              </w:rPr>
              <w:t>. märts</w:t>
            </w:r>
            <w:r w:rsidRPr="00431041">
              <w:rPr>
                <w:b/>
                <w:bCs/>
                <w:szCs w:val="22"/>
              </w:rPr>
              <w:t xml:space="preserve"> 2020</w:t>
            </w:r>
          </w:p>
        </w:tc>
      </w:tr>
      <w:tr w:rsidR="00BC0264" w:rsidRPr="00431041" w14:paraId="40072DBD" w14:textId="77777777" w:rsidTr="00BC0264">
        <w:tc>
          <w:tcPr>
            <w:tcW w:w="4536" w:type="dxa"/>
            <w:tcBorders>
              <w:top w:val="single" w:sz="4" w:space="0" w:color="auto"/>
              <w:left w:val="nil"/>
              <w:bottom w:val="nil"/>
              <w:right w:val="nil"/>
            </w:tcBorders>
            <w:vAlign w:val="center"/>
          </w:tcPr>
          <w:p w14:paraId="70509FCF" w14:textId="77777777" w:rsidR="00BC0264" w:rsidRPr="00431041" w:rsidRDefault="00BC0264" w:rsidP="00BC0264">
            <w:pPr>
              <w:tabs>
                <w:tab w:val="clear" w:pos="567"/>
              </w:tabs>
              <w:spacing w:line="240" w:lineRule="auto"/>
              <w:rPr>
                <w:szCs w:val="22"/>
              </w:rPr>
            </w:pPr>
            <w:r w:rsidRPr="00431041">
              <w:rPr>
                <w:szCs w:val="22"/>
              </w:rPr>
              <w:t xml:space="preserve">Sündmuste arv: patsientide koguarv (%) </w:t>
            </w:r>
          </w:p>
        </w:tc>
        <w:tc>
          <w:tcPr>
            <w:tcW w:w="2268" w:type="dxa"/>
            <w:gridSpan w:val="2"/>
            <w:tcBorders>
              <w:top w:val="single" w:sz="4" w:space="0" w:color="auto"/>
              <w:left w:val="nil"/>
              <w:bottom w:val="nil"/>
              <w:right w:val="nil"/>
            </w:tcBorders>
            <w:vAlign w:val="center"/>
          </w:tcPr>
          <w:p w14:paraId="600FBF69" w14:textId="1040351E" w:rsidR="00BC0264" w:rsidRPr="00431041" w:rsidRDefault="00BC0264" w:rsidP="00BC0264">
            <w:pPr>
              <w:keepNext/>
              <w:keepLines/>
              <w:tabs>
                <w:tab w:val="clear" w:pos="567"/>
              </w:tabs>
              <w:spacing w:line="240" w:lineRule="auto"/>
              <w:jc w:val="center"/>
              <w:rPr>
                <w:szCs w:val="22"/>
              </w:rPr>
            </w:pPr>
            <w:r w:rsidRPr="00431041">
              <w:rPr>
                <w:szCs w:val="22"/>
              </w:rPr>
              <w:t>89</w:t>
            </w:r>
            <w:r w:rsidR="005317F7" w:rsidRPr="00431041">
              <w:rPr>
                <w:szCs w:val="22"/>
              </w:rPr>
              <w:t>:</w:t>
            </w:r>
            <w:r w:rsidRPr="00431041">
              <w:rPr>
                <w:szCs w:val="22"/>
              </w:rPr>
              <w:t>921 (10)</w:t>
            </w:r>
          </w:p>
        </w:tc>
        <w:tc>
          <w:tcPr>
            <w:tcW w:w="2127" w:type="dxa"/>
            <w:tcBorders>
              <w:top w:val="single" w:sz="4" w:space="0" w:color="auto"/>
              <w:left w:val="nil"/>
              <w:bottom w:val="nil"/>
              <w:right w:val="nil"/>
            </w:tcBorders>
            <w:vAlign w:val="center"/>
          </w:tcPr>
          <w:p w14:paraId="572EF8AF" w14:textId="0A427D32" w:rsidR="00BC0264" w:rsidRPr="00431041" w:rsidRDefault="00BC0264" w:rsidP="00BC0264">
            <w:pPr>
              <w:keepNext/>
              <w:keepLines/>
              <w:tabs>
                <w:tab w:val="clear" w:pos="567"/>
              </w:tabs>
              <w:spacing w:line="240" w:lineRule="auto"/>
              <w:jc w:val="center"/>
              <w:rPr>
                <w:szCs w:val="22"/>
              </w:rPr>
            </w:pPr>
            <w:r w:rsidRPr="00431041">
              <w:rPr>
                <w:szCs w:val="22"/>
              </w:rPr>
              <w:t>152</w:t>
            </w:r>
            <w:r w:rsidR="005317F7" w:rsidRPr="00431041">
              <w:rPr>
                <w:szCs w:val="22"/>
              </w:rPr>
              <w:t>:</w:t>
            </w:r>
            <w:r w:rsidRPr="00431041">
              <w:rPr>
                <w:szCs w:val="22"/>
              </w:rPr>
              <w:t>915 (17)</w:t>
            </w:r>
          </w:p>
        </w:tc>
      </w:tr>
      <w:tr w:rsidR="00BC0264" w:rsidRPr="00431041" w14:paraId="56D79AF5" w14:textId="77777777" w:rsidTr="00590669">
        <w:tc>
          <w:tcPr>
            <w:tcW w:w="4536" w:type="dxa"/>
            <w:tcBorders>
              <w:top w:val="nil"/>
              <w:left w:val="nil"/>
              <w:bottom w:val="nil"/>
              <w:right w:val="nil"/>
            </w:tcBorders>
            <w:vAlign w:val="center"/>
          </w:tcPr>
          <w:p w14:paraId="6E726F2B" w14:textId="77777777" w:rsidR="00BC0264" w:rsidRPr="00431041" w:rsidRDefault="00BC0264" w:rsidP="00BC0264">
            <w:pPr>
              <w:tabs>
                <w:tab w:val="clear" w:pos="567"/>
              </w:tabs>
              <w:spacing w:line="240" w:lineRule="auto"/>
              <w:rPr>
                <w:szCs w:val="22"/>
              </w:rPr>
            </w:pPr>
            <w:r w:rsidRPr="00431041">
              <w:rPr>
                <w:szCs w:val="22"/>
              </w:rPr>
              <w:t>HR (99,5% CI)</w:t>
            </w:r>
            <w:r w:rsidRPr="00431041">
              <w:rPr>
                <w:szCs w:val="22"/>
                <w:vertAlign w:val="superscript"/>
              </w:rPr>
              <w:t>a</w:t>
            </w:r>
          </w:p>
        </w:tc>
        <w:tc>
          <w:tcPr>
            <w:tcW w:w="4395" w:type="dxa"/>
            <w:gridSpan w:val="3"/>
            <w:tcBorders>
              <w:top w:val="nil"/>
              <w:left w:val="nil"/>
              <w:bottom w:val="nil"/>
              <w:right w:val="nil"/>
            </w:tcBorders>
            <w:vAlign w:val="center"/>
          </w:tcPr>
          <w:p w14:paraId="371FB7B6" w14:textId="79D2D039" w:rsidR="00BC0264" w:rsidRPr="00431041" w:rsidRDefault="00BC0264" w:rsidP="00BC0264">
            <w:pPr>
              <w:keepNext/>
              <w:keepLines/>
              <w:tabs>
                <w:tab w:val="clear" w:pos="567"/>
              </w:tabs>
              <w:spacing w:line="240" w:lineRule="auto"/>
              <w:jc w:val="center"/>
              <w:rPr>
                <w:szCs w:val="22"/>
              </w:rPr>
            </w:pPr>
            <w:r w:rsidRPr="00431041">
              <w:rPr>
                <w:szCs w:val="22"/>
              </w:rPr>
              <w:t>0,57 (0,39</w:t>
            </w:r>
            <w:r w:rsidR="00F01315" w:rsidRPr="00431041">
              <w:rPr>
                <w:szCs w:val="22"/>
              </w:rPr>
              <w:t>;</w:t>
            </w:r>
            <w:r w:rsidRPr="00431041">
              <w:rPr>
                <w:szCs w:val="22"/>
              </w:rPr>
              <w:t xml:space="preserve"> 0,83)</w:t>
            </w:r>
          </w:p>
        </w:tc>
      </w:tr>
      <w:tr w:rsidR="00BC0264" w:rsidRPr="00431041" w14:paraId="2D61AA63" w14:textId="77777777" w:rsidTr="00590669">
        <w:tc>
          <w:tcPr>
            <w:tcW w:w="4536" w:type="dxa"/>
            <w:tcBorders>
              <w:top w:val="nil"/>
              <w:left w:val="nil"/>
              <w:bottom w:val="nil"/>
              <w:right w:val="nil"/>
            </w:tcBorders>
            <w:vAlign w:val="center"/>
          </w:tcPr>
          <w:p w14:paraId="28607AAD" w14:textId="6D7073D4" w:rsidR="00BC0264" w:rsidRPr="00431041" w:rsidRDefault="00BC0264" w:rsidP="00BC0264">
            <w:pPr>
              <w:tabs>
                <w:tab w:val="clear" w:pos="567"/>
              </w:tabs>
              <w:spacing w:line="240" w:lineRule="auto"/>
              <w:rPr>
                <w:szCs w:val="22"/>
              </w:rPr>
            </w:pPr>
            <w:r w:rsidRPr="00431041">
              <w:rPr>
                <w:szCs w:val="22"/>
              </w:rPr>
              <w:t>p</w:t>
            </w:r>
            <w:r w:rsidR="008A0773" w:rsidRPr="00431041">
              <w:rPr>
                <w:szCs w:val="22"/>
              </w:rPr>
              <w:t>-</w:t>
            </w:r>
            <w:r w:rsidRPr="00431041">
              <w:rPr>
                <w:szCs w:val="22"/>
              </w:rPr>
              <w:t>väärtus (2</w:t>
            </w:r>
            <w:r w:rsidRPr="00431041">
              <w:rPr>
                <w:szCs w:val="22"/>
              </w:rPr>
              <w:noBreakHyphen/>
              <w:t>poolne)</w:t>
            </w:r>
            <w:r w:rsidRPr="00431041">
              <w:rPr>
                <w:szCs w:val="22"/>
                <w:vertAlign w:val="superscript"/>
              </w:rPr>
              <w:t>b</w:t>
            </w:r>
          </w:p>
        </w:tc>
        <w:tc>
          <w:tcPr>
            <w:tcW w:w="4395" w:type="dxa"/>
            <w:gridSpan w:val="3"/>
            <w:tcBorders>
              <w:top w:val="nil"/>
              <w:left w:val="nil"/>
              <w:bottom w:val="nil"/>
              <w:right w:val="nil"/>
            </w:tcBorders>
            <w:vAlign w:val="center"/>
          </w:tcPr>
          <w:p w14:paraId="184F183D" w14:textId="77777777" w:rsidR="00BC0264" w:rsidRPr="00431041" w:rsidRDefault="00BC0264" w:rsidP="00BC0264">
            <w:pPr>
              <w:keepNext/>
              <w:keepLines/>
              <w:tabs>
                <w:tab w:val="clear" w:pos="567"/>
              </w:tabs>
              <w:spacing w:line="240" w:lineRule="auto"/>
              <w:jc w:val="center"/>
              <w:rPr>
                <w:szCs w:val="22"/>
              </w:rPr>
            </w:pPr>
            <w:r w:rsidRPr="00431041">
              <w:rPr>
                <w:szCs w:val="22"/>
              </w:rPr>
              <w:t>0,0000257</w:t>
            </w:r>
          </w:p>
        </w:tc>
      </w:tr>
      <w:tr w:rsidR="00BC0264" w:rsidRPr="00431041" w14:paraId="39F17E81" w14:textId="77777777" w:rsidTr="003F66E1">
        <w:tc>
          <w:tcPr>
            <w:tcW w:w="4536" w:type="dxa"/>
            <w:tcBorders>
              <w:top w:val="nil"/>
              <w:left w:val="nil"/>
              <w:bottom w:val="single" w:sz="4" w:space="0" w:color="auto"/>
              <w:right w:val="nil"/>
            </w:tcBorders>
            <w:vAlign w:val="center"/>
          </w:tcPr>
          <w:p w14:paraId="16D263B8" w14:textId="77777777" w:rsidR="00BC0264" w:rsidRPr="00431041" w:rsidRDefault="00BB2CDD" w:rsidP="00BC0264">
            <w:pPr>
              <w:tabs>
                <w:tab w:val="clear" w:pos="567"/>
              </w:tabs>
              <w:spacing w:line="240" w:lineRule="auto"/>
              <w:rPr>
                <w:szCs w:val="22"/>
              </w:rPr>
            </w:pPr>
            <w:r w:rsidRPr="00431041">
              <w:rPr>
                <w:szCs w:val="22"/>
              </w:rPr>
              <w:t>Kaugmetastaasideta</w:t>
            </w:r>
            <w:r w:rsidR="00BC0264" w:rsidRPr="00431041">
              <w:rPr>
                <w:szCs w:val="22"/>
              </w:rPr>
              <w:t xml:space="preserve"> patsientide protsent 3 aasta pärast (95% CI)</w:t>
            </w:r>
            <w:r w:rsidR="00BC0264" w:rsidRPr="00431041">
              <w:rPr>
                <w:szCs w:val="22"/>
                <w:vertAlign w:val="superscript"/>
              </w:rPr>
              <w:t>c</w:t>
            </w:r>
          </w:p>
        </w:tc>
        <w:tc>
          <w:tcPr>
            <w:tcW w:w="2197" w:type="dxa"/>
            <w:tcBorders>
              <w:top w:val="nil"/>
              <w:left w:val="nil"/>
              <w:bottom w:val="single" w:sz="4" w:space="0" w:color="auto"/>
              <w:right w:val="nil"/>
            </w:tcBorders>
            <w:vAlign w:val="center"/>
          </w:tcPr>
          <w:p w14:paraId="204855D3" w14:textId="77777777" w:rsidR="00BC0264" w:rsidRPr="00431041" w:rsidRDefault="00BC0264" w:rsidP="00BC0264">
            <w:pPr>
              <w:keepNext/>
              <w:keepLines/>
              <w:tabs>
                <w:tab w:val="clear" w:pos="567"/>
              </w:tabs>
              <w:spacing w:line="240" w:lineRule="auto"/>
              <w:jc w:val="center"/>
              <w:rPr>
                <w:szCs w:val="22"/>
              </w:rPr>
            </w:pPr>
            <w:r w:rsidRPr="00431041">
              <w:rPr>
                <w:szCs w:val="22"/>
              </w:rPr>
              <w:t>88 (85, 90)</w:t>
            </w:r>
          </w:p>
        </w:tc>
        <w:tc>
          <w:tcPr>
            <w:tcW w:w="2198" w:type="dxa"/>
            <w:gridSpan w:val="2"/>
            <w:tcBorders>
              <w:top w:val="nil"/>
              <w:left w:val="nil"/>
              <w:bottom w:val="single" w:sz="4" w:space="0" w:color="auto"/>
              <w:right w:val="nil"/>
            </w:tcBorders>
            <w:vAlign w:val="center"/>
          </w:tcPr>
          <w:p w14:paraId="12113A2D" w14:textId="77777777" w:rsidR="00BC0264" w:rsidRPr="00431041" w:rsidRDefault="00BC0264" w:rsidP="00BC0264">
            <w:pPr>
              <w:keepNext/>
              <w:keepLines/>
              <w:tabs>
                <w:tab w:val="clear" w:pos="567"/>
              </w:tabs>
              <w:spacing w:line="240" w:lineRule="auto"/>
              <w:jc w:val="center"/>
              <w:rPr>
                <w:szCs w:val="22"/>
              </w:rPr>
            </w:pPr>
            <w:r w:rsidRPr="00431041">
              <w:rPr>
                <w:szCs w:val="22"/>
              </w:rPr>
              <w:t>80 (77, 83)</w:t>
            </w:r>
          </w:p>
        </w:tc>
      </w:tr>
      <w:tr w:rsidR="00C52374" w:rsidRPr="00431041" w14:paraId="06AD764F" w14:textId="77777777" w:rsidTr="003F66E1">
        <w:trPr>
          <w:cantSplit/>
        </w:trPr>
        <w:tc>
          <w:tcPr>
            <w:tcW w:w="8931" w:type="dxa"/>
            <w:gridSpan w:val="4"/>
            <w:tcBorders>
              <w:top w:val="single" w:sz="4" w:space="0" w:color="auto"/>
              <w:left w:val="nil"/>
              <w:bottom w:val="single" w:sz="4" w:space="0" w:color="auto"/>
              <w:right w:val="nil"/>
            </w:tcBorders>
            <w:shd w:val="clear" w:color="auto" w:fill="D9D9D9"/>
            <w:hideMark/>
          </w:tcPr>
          <w:p w14:paraId="008EF083" w14:textId="4B32790D" w:rsidR="00C52374" w:rsidRPr="00431041" w:rsidRDefault="00C52374" w:rsidP="00590669">
            <w:pPr>
              <w:tabs>
                <w:tab w:val="clear" w:pos="567"/>
              </w:tabs>
              <w:spacing w:before="60" w:after="60" w:line="240" w:lineRule="auto"/>
              <w:rPr>
                <w:b/>
                <w:szCs w:val="22"/>
              </w:rPr>
            </w:pPr>
            <w:r w:rsidRPr="00431041">
              <w:rPr>
                <w:b/>
                <w:bCs/>
                <w:szCs w:val="22"/>
              </w:rPr>
              <w:t>OS (</w:t>
            </w:r>
            <w:r w:rsidR="00D54CE1" w:rsidRPr="00431041">
              <w:rPr>
                <w:b/>
                <w:bCs/>
                <w:szCs w:val="22"/>
              </w:rPr>
              <w:t>andme</w:t>
            </w:r>
            <w:r w:rsidR="00BB2CDD" w:rsidRPr="00431041">
              <w:rPr>
                <w:b/>
                <w:bCs/>
                <w:szCs w:val="22"/>
              </w:rPr>
              <w:t>te küpsus</w:t>
            </w:r>
            <w:r w:rsidR="00D54CE1" w:rsidRPr="00431041">
              <w:rPr>
                <w:b/>
                <w:bCs/>
                <w:szCs w:val="22"/>
              </w:rPr>
              <w:t xml:space="preserve"> </w:t>
            </w:r>
            <w:r w:rsidRPr="00431041">
              <w:rPr>
                <w:b/>
                <w:bCs/>
                <w:szCs w:val="22"/>
              </w:rPr>
              <w:t>1</w:t>
            </w:r>
            <w:r w:rsidR="00ED2BE4">
              <w:rPr>
                <w:b/>
                <w:bCs/>
                <w:szCs w:val="22"/>
              </w:rPr>
              <w:t>4</w:t>
            </w:r>
            <w:r w:rsidRPr="00431041">
              <w:rPr>
                <w:b/>
                <w:bCs/>
                <w:szCs w:val="22"/>
              </w:rPr>
              <w:t xml:space="preserve">%) – DCO </w:t>
            </w:r>
            <w:r w:rsidR="00ED2BE4">
              <w:rPr>
                <w:b/>
                <w:bCs/>
                <w:szCs w:val="22"/>
              </w:rPr>
              <w:t>05</w:t>
            </w:r>
            <w:r w:rsidR="00D54CE1" w:rsidRPr="00431041">
              <w:rPr>
                <w:b/>
                <w:bCs/>
                <w:szCs w:val="22"/>
              </w:rPr>
              <w:t>. juu</w:t>
            </w:r>
            <w:r w:rsidR="00666209">
              <w:rPr>
                <w:b/>
                <w:bCs/>
                <w:szCs w:val="22"/>
              </w:rPr>
              <w:t>ni</w:t>
            </w:r>
            <w:r w:rsidRPr="00431041">
              <w:rPr>
                <w:b/>
                <w:bCs/>
                <w:szCs w:val="22"/>
              </w:rPr>
              <w:t xml:space="preserve"> 202</w:t>
            </w:r>
            <w:r w:rsidR="00666209">
              <w:rPr>
                <w:b/>
                <w:bCs/>
                <w:szCs w:val="22"/>
              </w:rPr>
              <w:t>4</w:t>
            </w:r>
            <w:r w:rsidR="005E7FDA">
              <w:rPr>
                <w:b/>
                <w:bCs/>
                <w:szCs w:val="22"/>
              </w:rPr>
              <w:t xml:space="preserve"> </w:t>
            </w:r>
            <w:r w:rsidR="00663ABC">
              <w:rPr>
                <w:b/>
                <w:bCs/>
                <w:szCs w:val="22"/>
              </w:rPr>
              <w:t>(</w:t>
            </w:r>
            <w:r w:rsidR="00C32AA1">
              <w:rPr>
                <w:b/>
                <w:bCs/>
                <w:szCs w:val="22"/>
              </w:rPr>
              <w:t>viieaastane järelkontrollanalüüs</w:t>
            </w:r>
            <w:r w:rsidR="00663ABC">
              <w:rPr>
                <w:b/>
                <w:bCs/>
                <w:szCs w:val="22"/>
              </w:rPr>
              <w:t>)</w:t>
            </w:r>
          </w:p>
        </w:tc>
      </w:tr>
      <w:tr w:rsidR="00BC0264" w:rsidRPr="00431041" w14:paraId="2C991B51" w14:textId="77777777" w:rsidTr="003F66E1">
        <w:tc>
          <w:tcPr>
            <w:tcW w:w="4536" w:type="dxa"/>
            <w:tcBorders>
              <w:top w:val="single" w:sz="4" w:space="0" w:color="auto"/>
              <w:left w:val="nil"/>
              <w:bottom w:val="nil"/>
              <w:right w:val="nil"/>
            </w:tcBorders>
            <w:vAlign w:val="center"/>
            <w:hideMark/>
          </w:tcPr>
          <w:p w14:paraId="47A06853" w14:textId="77777777" w:rsidR="00BC0264" w:rsidRPr="00431041" w:rsidRDefault="00BC0264" w:rsidP="00BC0264">
            <w:pPr>
              <w:tabs>
                <w:tab w:val="clear" w:pos="567"/>
              </w:tabs>
              <w:spacing w:line="240" w:lineRule="auto"/>
              <w:rPr>
                <w:szCs w:val="22"/>
              </w:rPr>
            </w:pPr>
            <w:r w:rsidRPr="00431041">
              <w:rPr>
                <w:szCs w:val="22"/>
              </w:rPr>
              <w:t xml:space="preserve">Sündmuste arv: patsientide koguarv (%) </w:t>
            </w:r>
          </w:p>
        </w:tc>
        <w:tc>
          <w:tcPr>
            <w:tcW w:w="2268" w:type="dxa"/>
            <w:gridSpan w:val="2"/>
            <w:tcBorders>
              <w:top w:val="single" w:sz="4" w:space="0" w:color="auto"/>
              <w:left w:val="nil"/>
              <w:bottom w:val="nil"/>
              <w:right w:val="nil"/>
            </w:tcBorders>
            <w:vAlign w:val="center"/>
          </w:tcPr>
          <w:p w14:paraId="6FCF2342" w14:textId="38477166" w:rsidR="00BC0264" w:rsidRPr="00431041" w:rsidRDefault="00945C39" w:rsidP="00BC0264">
            <w:pPr>
              <w:keepNext/>
              <w:keepLines/>
              <w:tabs>
                <w:tab w:val="clear" w:pos="567"/>
              </w:tabs>
              <w:spacing w:line="240" w:lineRule="auto"/>
              <w:jc w:val="center"/>
              <w:rPr>
                <w:szCs w:val="22"/>
              </w:rPr>
            </w:pPr>
            <w:r>
              <w:rPr>
                <w:szCs w:val="22"/>
              </w:rPr>
              <w:t>107</w:t>
            </w:r>
            <w:r w:rsidR="005317F7" w:rsidRPr="00431041">
              <w:rPr>
                <w:szCs w:val="22"/>
              </w:rPr>
              <w:t>:</w:t>
            </w:r>
            <w:r w:rsidR="00BC0264" w:rsidRPr="00431041">
              <w:rPr>
                <w:szCs w:val="22"/>
              </w:rPr>
              <w:t>921 (</w:t>
            </w:r>
            <w:r w:rsidR="00AC58CB">
              <w:rPr>
                <w:szCs w:val="22"/>
              </w:rPr>
              <w:t>12</w:t>
            </w:r>
            <w:r w:rsidR="00BC0264" w:rsidRPr="00431041">
              <w:rPr>
                <w:szCs w:val="22"/>
              </w:rPr>
              <w:t>)</w:t>
            </w:r>
          </w:p>
        </w:tc>
        <w:tc>
          <w:tcPr>
            <w:tcW w:w="2127" w:type="dxa"/>
            <w:tcBorders>
              <w:top w:val="single" w:sz="4" w:space="0" w:color="auto"/>
              <w:left w:val="nil"/>
              <w:bottom w:val="nil"/>
              <w:right w:val="nil"/>
            </w:tcBorders>
            <w:vAlign w:val="center"/>
          </w:tcPr>
          <w:p w14:paraId="7888A118" w14:textId="5B661EFD" w:rsidR="00BC0264" w:rsidRPr="00431041" w:rsidRDefault="00BC0264" w:rsidP="00BC0264">
            <w:pPr>
              <w:keepNext/>
              <w:keepLines/>
              <w:tabs>
                <w:tab w:val="clear" w:pos="567"/>
              </w:tabs>
              <w:spacing w:line="240" w:lineRule="auto"/>
              <w:jc w:val="center"/>
              <w:rPr>
                <w:szCs w:val="22"/>
              </w:rPr>
            </w:pPr>
            <w:r w:rsidRPr="00431041">
              <w:rPr>
                <w:szCs w:val="22"/>
              </w:rPr>
              <w:t>1</w:t>
            </w:r>
            <w:r w:rsidR="00AC58CB">
              <w:rPr>
                <w:szCs w:val="22"/>
              </w:rPr>
              <w:t>43</w:t>
            </w:r>
            <w:r w:rsidR="005317F7" w:rsidRPr="00431041">
              <w:rPr>
                <w:szCs w:val="22"/>
              </w:rPr>
              <w:t>:</w:t>
            </w:r>
            <w:r w:rsidRPr="00431041">
              <w:rPr>
                <w:szCs w:val="22"/>
              </w:rPr>
              <w:t>915 (1</w:t>
            </w:r>
            <w:r w:rsidR="00AC58CB">
              <w:rPr>
                <w:szCs w:val="22"/>
              </w:rPr>
              <w:t>6</w:t>
            </w:r>
            <w:r w:rsidRPr="00431041">
              <w:rPr>
                <w:szCs w:val="22"/>
              </w:rPr>
              <w:t>)</w:t>
            </w:r>
          </w:p>
        </w:tc>
      </w:tr>
      <w:tr w:rsidR="00BC0264" w:rsidRPr="00431041" w14:paraId="4B8C01B3" w14:textId="77777777" w:rsidTr="00BC0264">
        <w:tc>
          <w:tcPr>
            <w:tcW w:w="4536" w:type="dxa"/>
            <w:tcBorders>
              <w:top w:val="nil"/>
              <w:left w:val="nil"/>
              <w:bottom w:val="nil"/>
              <w:right w:val="nil"/>
            </w:tcBorders>
            <w:vAlign w:val="center"/>
            <w:hideMark/>
          </w:tcPr>
          <w:p w14:paraId="08B9C72C" w14:textId="77BFAF71" w:rsidR="00BC0264" w:rsidRPr="00431041" w:rsidRDefault="00BC0264" w:rsidP="00BC0264">
            <w:pPr>
              <w:tabs>
                <w:tab w:val="clear" w:pos="567"/>
              </w:tabs>
              <w:spacing w:line="240" w:lineRule="auto"/>
              <w:rPr>
                <w:szCs w:val="22"/>
              </w:rPr>
            </w:pPr>
            <w:r w:rsidRPr="00431041">
              <w:rPr>
                <w:szCs w:val="22"/>
              </w:rPr>
              <w:t>HR (95% CI)</w:t>
            </w:r>
            <w:r w:rsidRPr="00431041">
              <w:rPr>
                <w:szCs w:val="22"/>
                <w:vertAlign w:val="superscript"/>
              </w:rPr>
              <w:t>a</w:t>
            </w:r>
          </w:p>
        </w:tc>
        <w:tc>
          <w:tcPr>
            <w:tcW w:w="4395" w:type="dxa"/>
            <w:gridSpan w:val="3"/>
            <w:tcBorders>
              <w:top w:val="nil"/>
              <w:left w:val="nil"/>
              <w:bottom w:val="nil"/>
              <w:right w:val="nil"/>
            </w:tcBorders>
            <w:vAlign w:val="center"/>
          </w:tcPr>
          <w:p w14:paraId="5A1AA72B" w14:textId="4D771B80" w:rsidR="00BC0264" w:rsidRPr="00431041" w:rsidRDefault="00BC0264" w:rsidP="00BC0264">
            <w:pPr>
              <w:keepNext/>
              <w:keepLines/>
              <w:tabs>
                <w:tab w:val="clear" w:pos="567"/>
              </w:tabs>
              <w:spacing w:line="240" w:lineRule="auto"/>
              <w:jc w:val="center"/>
              <w:rPr>
                <w:szCs w:val="22"/>
              </w:rPr>
            </w:pPr>
            <w:r w:rsidRPr="00431041">
              <w:rPr>
                <w:szCs w:val="22"/>
              </w:rPr>
              <w:t>0</w:t>
            </w:r>
            <w:r w:rsidR="00482166" w:rsidRPr="00431041">
              <w:rPr>
                <w:szCs w:val="22"/>
              </w:rPr>
              <w:t>,</w:t>
            </w:r>
            <w:r w:rsidR="00AC58CB">
              <w:rPr>
                <w:szCs w:val="22"/>
              </w:rPr>
              <w:t>72</w:t>
            </w:r>
            <w:r w:rsidRPr="00431041">
              <w:rPr>
                <w:szCs w:val="22"/>
              </w:rPr>
              <w:t xml:space="preserve"> (0</w:t>
            </w:r>
            <w:r w:rsidR="00482166" w:rsidRPr="00431041">
              <w:rPr>
                <w:szCs w:val="22"/>
              </w:rPr>
              <w:t>,</w:t>
            </w:r>
            <w:r w:rsidR="00AC58CB">
              <w:rPr>
                <w:szCs w:val="22"/>
              </w:rPr>
              <w:t>56</w:t>
            </w:r>
            <w:r w:rsidR="00F01315" w:rsidRPr="00431041">
              <w:rPr>
                <w:szCs w:val="22"/>
              </w:rPr>
              <w:t>;</w:t>
            </w:r>
            <w:r w:rsidRPr="00431041">
              <w:rPr>
                <w:szCs w:val="22"/>
              </w:rPr>
              <w:t xml:space="preserve"> 0</w:t>
            </w:r>
            <w:r w:rsidR="00482166" w:rsidRPr="00431041">
              <w:rPr>
                <w:szCs w:val="22"/>
              </w:rPr>
              <w:t>,</w:t>
            </w:r>
            <w:r w:rsidRPr="00431041">
              <w:rPr>
                <w:szCs w:val="22"/>
              </w:rPr>
              <w:t>9</w:t>
            </w:r>
            <w:r w:rsidR="00A42A3F">
              <w:rPr>
                <w:szCs w:val="22"/>
              </w:rPr>
              <w:t>3</w:t>
            </w:r>
            <w:r w:rsidRPr="00431041">
              <w:rPr>
                <w:szCs w:val="22"/>
              </w:rPr>
              <w:t>)</w:t>
            </w:r>
          </w:p>
        </w:tc>
      </w:tr>
      <w:tr w:rsidR="00A05DD6" w:rsidRPr="00431041" w14:paraId="03C4003A" w14:textId="77777777" w:rsidTr="003F66E1">
        <w:tc>
          <w:tcPr>
            <w:tcW w:w="4536" w:type="dxa"/>
            <w:tcBorders>
              <w:top w:val="nil"/>
              <w:left w:val="nil"/>
              <w:bottom w:val="nil"/>
              <w:right w:val="nil"/>
            </w:tcBorders>
            <w:vAlign w:val="center"/>
          </w:tcPr>
          <w:p w14:paraId="39D6DC1F" w14:textId="3D349F8E" w:rsidR="00A05DD6" w:rsidRPr="00431041" w:rsidRDefault="00A05DD6" w:rsidP="00F9421F">
            <w:pPr>
              <w:tabs>
                <w:tab w:val="clear" w:pos="567"/>
              </w:tabs>
              <w:spacing w:line="240" w:lineRule="auto"/>
              <w:rPr>
                <w:szCs w:val="22"/>
              </w:rPr>
            </w:pPr>
            <w:r w:rsidRPr="00431041">
              <w:rPr>
                <w:szCs w:val="22"/>
              </w:rPr>
              <w:t>Elus olevate patsientide protsent 3 aasta pärast (95% CI)</w:t>
            </w:r>
            <w:r w:rsidRPr="00431041">
              <w:rPr>
                <w:szCs w:val="22"/>
                <w:vertAlign w:val="superscript"/>
              </w:rPr>
              <w:t>c</w:t>
            </w:r>
            <w:r w:rsidRPr="00431041">
              <w:rPr>
                <w:szCs w:val="22"/>
              </w:rPr>
              <w:t xml:space="preserve"> </w:t>
            </w:r>
          </w:p>
        </w:tc>
        <w:tc>
          <w:tcPr>
            <w:tcW w:w="2197" w:type="dxa"/>
            <w:tcBorders>
              <w:top w:val="nil"/>
              <w:left w:val="nil"/>
              <w:bottom w:val="nil"/>
              <w:right w:val="nil"/>
            </w:tcBorders>
            <w:vAlign w:val="center"/>
          </w:tcPr>
          <w:p w14:paraId="2DD340AE" w14:textId="3C0F785B" w:rsidR="00A05DD6" w:rsidRPr="007261EC" w:rsidRDefault="00A05DD6" w:rsidP="00F9421F">
            <w:pPr>
              <w:keepNext/>
              <w:keepLines/>
              <w:tabs>
                <w:tab w:val="clear" w:pos="567"/>
              </w:tabs>
              <w:spacing w:line="240" w:lineRule="auto"/>
              <w:jc w:val="center"/>
              <w:rPr>
                <w:szCs w:val="22"/>
              </w:rPr>
            </w:pPr>
            <w:r>
              <w:rPr>
                <w:szCs w:val="22"/>
              </w:rPr>
              <w:t>93</w:t>
            </w:r>
            <w:r w:rsidR="00BD5764">
              <w:rPr>
                <w:szCs w:val="22"/>
              </w:rPr>
              <w:t xml:space="preserve"> (91,94)</w:t>
            </w:r>
          </w:p>
        </w:tc>
        <w:tc>
          <w:tcPr>
            <w:tcW w:w="2198" w:type="dxa"/>
            <w:gridSpan w:val="2"/>
            <w:tcBorders>
              <w:top w:val="nil"/>
              <w:left w:val="nil"/>
              <w:bottom w:val="nil"/>
              <w:right w:val="nil"/>
            </w:tcBorders>
            <w:vAlign w:val="center"/>
          </w:tcPr>
          <w:p w14:paraId="358D2B54" w14:textId="0CD99EF6" w:rsidR="00A05DD6" w:rsidRPr="007261EC" w:rsidRDefault="00BD5764" w:rsidP="00F9421F">
            <w:pPr>
              <w:keepNext/>
              <w:keepLines/>
              <w:tabs>
                <w:tab w:val="clear" w:pos="567"/>
              </w:tabs>
              <w:spacing w:line="240" w:lineRule="auto"/>
              <w:jc w:val="center"/>
              <w:rPr>
                <w:szCs w:val="22"/>
              </w:rPr>
            </w:pPr>
            <w:r>
              <w:rPr>
                <w:szCs w:val="22"/>
              </w:rPr>
              <w:t>89 (87</w:t>
            </w:r>
            <w:r w:rsidR="00D37F97">
              <w:rPr>
                <w:szCs w:val="22"/>
              </w:rPr>
              <w:t>,91)</w:t>
            </w:r>
          </w:p>
        </w:tc>
      </w:tr>
      <w:tr w:rsidR="00340235" w:rsidRPr="00431041" w14:paraId="685E1BFB" w14:textId="77777777" w:rsidTr="003F66E1">
        <w:tc>
          <w:tcPr>
            <w:tcW w:w="4536" w:type="dxa"/>
            <w:tcBorders>
              <w:top w:val="nil"/>
              <w:left w:val="nil"/>
              <w:bottom w:val="nil"/>
              <w:right w:val="nil"/>
            </w:tcBorders>
            <w:vAlign w:val="center"/>
          </w:tcPr>
          <w:p w14:paraId="1AC22D2A" w14:textId="178E4592" w:rsidR="00340235" w:rsidRPr="003F66E1" w:rsidRDefault="00340235" w:rsidP="00F9421F">
            <w:pPr>
              <w:tabs>
                <w:tab w:val="clear" w:pos="567"/>
              </w:tabs>
              <w:spacing w:line="240" w:lineRule="auto"/>
              <w:rPr>
                <w:szCs w:val="22"/>
                <w:vertAlign w:val="superscript"/>
              </w:rPr>
            </w:pPr>
            <w:r w:rsidRPr="00431041">
              <w:rPr>
                <w:szCs w:val="22"/>
              </w:rPr>
              <w:t>Elus olevate patsientide protsent 4 aasta pärast (95% CI)</w:t>
            </w:r>
            <w:r w:rsidRPr="00431041">
              <w:rPr>
                <w:szCs w:val="22"/>
                <w:vertAlign w:val="superscript"/>
              </w:rPr>
              <w:t>c</w:t>
            </w:r>
          </w:p>
        </w:tc>
        <w:tc>
          <w:tcPr>
            <w:tcW w:w="2197" w:type="dxa"/>
            <w:tcBorders>
              <w:top w:val="nil"/>
              <w:left w:val="nil"/>
              <w:bottom w:val="nil"/>
              <w:right w:val="nil"/>
            </w:tcBorders>
            <w:vAlign w:val="center"/>
          </w:tcPr>
          <w:p w14:paraId="264B7170" w14:textId="50FAF49D" w:rsidR="00340235" w:rsidRPr="007261EC" w:rsidRDefault="00D37F97" w:rsidP="00F9421F">
            <w:pPr>
              <w:keepNext/>
              <w:keepLines/>
              <w:tabs>
                <w:tab w:val="clear" w:pos="567"/>
              </w:tabs>
              <w:spacing w:line="240" w:lineRule="auto"/>
              <w:jc w:val="center"/>
              <w:rPr>
                <w:szCs w:val="22"/>
              </w:rPr>
            </w:pPr>
            <w:r>
              <w:rPr>
                <w:szCs w:val="22"/>
              </w:rPr>
              <w:t>90 (88,92)</w:t>
            </w:r>
          </w:p>
        </w:tc>
        <w:tc>
          <w:tcPr>
            <w:tcW w:w="2198" w:type="dxa"/>
            <w:gridSpan w:val="2"/>
            <w:tcBorders>
              <w:top w:val="nil"/>
              <w:left w:val="nil"/>
              <w:bottom w:val="nil"/>
              <w:right w:val="nil"/>
            </w:tcBorders>
            <w:vAlign w:val="center"/>
          </w:tcPr>
          <w:p w14:paraId="374B8C9C" w14:textId="06CEF595" w:rsidR="00340235" w:rsidRPr="007261EC" w:rsidRDefault="00A67BC9" w:rsidP="00F9421F">
            <w:pPr>
              <w:keepNext/>
              <w:keepLines/>
              <w:tabs>
                <w:tab w:val="clear" w:pos="567"/>
              </w:tabs>
              <w:spacing w:line="240" w:lineRule="auto"/>
              <w:jc w:val="center"/>
              <w:rPr>
                <w:szCs w:val="22"/>
              </w:rPr>
            </w:pPr>
            <w:r>
              <w:rPr>
                <w:szCs w:val="22"/>
              </w:rPr>
              <w:t>87 (85,89)</w:t>
            </w:r>
          </w:p>
        </w:tc>
      </w:tr>
      <w:tr w:rsidR="00340235" w:rsidRPr="00431041" w14:paraId="392BAB79" w14:textId="77777777" w:rsidTr="003F66E1">
        <w:tc>
          <w:tcPr>
            <w:tcW w:w="4536" w:type="dxa"/>
            <w:tcBorders>
              <w:top w:val="nil"/>
              <w:left w:val="nil"/>
              <w:bottom w:val="nil"/>
              <w:right w:val="nil"/>
            </w:tcBorders>
            <w:vAlign w:val="center"/>
          </w:tcPr>
          <w:p w14:paraId="2E4425D3" w14:textId="5F4FA77D" w:rsidR="00340235" w:rsidRPr="003F66E1" w:rsidRDefault="00340235" w:rsidP="00F9421F">
            <w:pPr>
              <w:tabs>
                <w:tab w:val="clear" w:pos="567"/>
              </w:tabs>
              <w:spacing w:line="240" w:lineRule="auto"/>
              <w:rPr>
                <w:szCs w:val="22"/>
                <w:vertAlign w:val="superscript"/>
              </w:rPr>
            </w:pPr>
            <w:r w:rsidRPr="00431041">
              <w:rPr>
                <w:szCs w:val="22"/>
              </w:rPr>
              <w:t xml:space="preserve">Elus olevate patsientide protsent </w:t>
            </w:r>
            <w:r>
              <w:rPr>
                <w:szCs w:val="22"/>
              </w:rPr>
              <w:t>5</w:t>
            </w:r>
            <w:r w:rsidRPr="00431041">
              <w:rPr>
                <w:szCs w:val="22"/>
              </w:rPr>
              <w:t xml:space="preserve"> aasta pärast (95% CI)</w:t>
            </w:r>
            <w:r w:rsidRPr="00431041">
              <w:rPr>
                <w:szCs w:val="22"/>
                <w:vertAlign w:val="superscript"/>
              </w:rPr>
              <w:t>c</w:t>
            </w:r>
          </w:p>
        </w:tc>
        <w:tc>
          <w:tcPr>
            <w:tcW w:w="2197" w:type="dxa"/>
            <w:tcBorders>
              <w:top w:val="nil"/>
              <w:left w:val="nil"/>
              <w:bottom w:val="nil"/>
              <w:right w:val="nil"/>
            </w:tcBorders>
            <w:vAlign w:val="center"/>
          </w:tcPr>
          <w:p w14:paraId="076BE4ED" w14:textId="0C3C74CE" w:rsidR="00340235" w:rsidRPr="007261EC" w:rsidRDefault="00D37F97" w:rsidP="00F9421F">
            <w:pPr>
              <w:keepNext/>
              <w:keepLines/>
              <w:tabs>
                <w:tab w:val="clear" w:pos="567"/>
              </w:tabs>
              <w:spacing w:line="240" w:lineRule="auto"/>
              <w:jc w:val="center"/>
              <w:rPr>
                <w:szCs w:val="22"/>
              </w:rPr>
            </w:pPr>
            <w:r>
              <w:rPr>
                <w:szCs w:val="22"/>
              </w:rPr>
              <w:t>89 (87,91)</w:t>
            </w:r>
          </w:p>
        </w:tc>
        <w:tc>
          <w:tcPr>
            <w:tcW w:w="2198" w:type="dxa"/>
            <w:gridSpan w:val="2"/>
            <w:tcBorders>
              <w:top w:val="nil"/>
              <w:left w:val="nil"/>
              <w:bottom w:val="nil"/>
              <w:right w:val="nil"/>
            </w:tcBorders>
            <w:vAlign w:val="center"/>
          </w:tcPr>
          <w:p w14:paraId="513A0055" w14:textId="2C67FD4D" w:rsidR="00340235" w:rsidRPr="007261EC" w:rsidRDefault="004702D2" w:rsidP="00F9421F">
            <w:pPr>
              <w:keepNext/>
              <w:keepLines/>
              <w:tabs>
                <w:tab w:val="clear" w:pos="567"/>
              </w:tabs>
              <w:spacing w:line="240" w:lineRule="auto"/>
              <w:jc w:val="center"/>
              <w:rPr>
                <w:szCs w:val="22"/>
              </w:rPr>
            </w:pPr>
            <w:r>
              <w:rPr>
                <w:szCs w:val="22"/>
              </w:rPr>
              <w:t>86 (83,88)</w:t>
            </w:r>
          </w:p>
        </w:tc>
      </w:tr>
      <w:tr w:rsidR="00B57731" w:rsidRPr="00431041" w14:paraId="43374B62" w14:textId="77777777" w:rsidTr="003F66E1">
        <w:tc>
          <w:tcPr>
            <w:tcW w:w="4536" w:type="dxa"/>
            <w:tcBorders>
              <w:top w:val="nil"/>
              <w:left w:val="nil"/>
              <w:bottom w:val="single" w:sz="4" w:space="0" w:color="auto"/>
              <w:right w:val="nil"/>
            </w:tcBorders>
            <w:vAlign w:val="center"/>
          </w:tcPr>
          <w:p w14:paraId="19CD504D" w14:textId="6163BD8B" w:rsidR="00B57731" w:rsidRPr="00431041" w:rsidRDefault="00340235" w:rsidP="00F9421F">
            <w:pPr>
              <w:tabs>
                <w:tab w:val="clear" w:pos="567"/>
              </w:tabs>
              <w:spacing w:line="240" w:lineRule="auto"/>
              <w:rPr>
                <w:szCs w:val="22"/>
              </w:rPr>
            </w:pPr>
            <w:r w:rsidRPr="00431041">
              <w:rPr>
                <w:szCs w:val="22"/>
              </w:rPr>
              <w:t xml:space="preserve">Elus olevate patsientide protsent </w:t>
            </w:r>
            <w:r>
              <w:rPr>
                <w:szCs w:val="22"/>
              </w:rPr>
              <w:t>6</w:t>
            </w:r>
            <w:r w:rsidRPr="00431041">
              <w:rPr>
                <w:szCs w:val="22"/>
              </w:rPr>
              <w:t xml:space="preserve"> aasta pärast (95% CI)</w:t>
            </w:r>
            <w:r w:rsidRPr="00431041">
              <w:rPr>
                <w:szCs w:val="22"/>
                <w:vertAlign w:val="superscript"/>
              </w:rPr>
              <w:t>c</w:t>
            </w:r>
          </w:p>
        </w:tc>
        <w:tc>
          <w:tcPr>
            <w:tcW w:w="2197" w:type="dxa"/>
            <w:tcBorders>
              <w:top w:val="nil"/>
              <w:left w:val="nil"/>
              <w:bottom w:val="single" w:sz="4" w:space="0" w:color="auto"/>
              <w:right w:val="nil"/>
            </w:tcBorders>
            <w:vAlign w:val="center"/>
          </w:tcPr>
          <w:p w14:paraId="748E4EB8" w14:textId="2A56E03C" w:rsidR="00B57731" w:rsidRPr="007261EC" w:rsidRDefault="00A67BC9" w:rsidP="00F9421F">
            <w:pPr>
              <w:keepNext/>
              <w:keepLines/>
              <w:tabs>
                <w:tab w:val="clear" w:pos="567"/>
              </w:tabs>
              <w:spacing w:line="240" w:lineRule="auto"/>
              <w:jc w:val="center"/>
              <w:rPr>
                <w:szCs w:val="22"/>
              </w:rPr>
            </w:pPr>
            <w:r>
              <w:rPr>
                <w:szCs w:val="22"/>
              </w:rPr>
              <w:t>88 (85,90)</w:t>
            </w:r>
          </w:p>
        </w:tc>
        <w:tc>
          <w:tcPr>
            <w:tcW w:w="2198" w:type="dxa"/>
            <w:gridSpan w:val="2"/>
            <w:tcBorders>
              <w:top w:val="nil"/>
              <w:left w:val="nil"/>
              <w:bottom w:val="single" w:sz="4" w:space="0" w:color="auto"/>
              <w:right w:val="nil"/>
            </w:tcBorders>
            <w:vAlign w:val="center"/>
          </w:tcPr>
          <w:p w14:paraId="126EE441" w14:textId="23CC9485" w:rsidR="00B57731" w:rsidRPr="007261EC" w:rsidRDefault="004702D2" w:rsidP="00F9421F">
            <w:pPr>
              <w:keepNext/>
              <w:keepLines/>
              <w:tabs>
                <w:tab w:val="clear" w:pos="567"/>
              </w:tabs>
              <w:spacing w:line="240" w:lineRule="auto"/>
              <w:jc w:val="center"/>
              <w:rPr>
                <w:szCs w:val="22"/>
              </w:rPr>
            </w:pPr>
            <w:r>
              <w:rPr>
                <w:szCs w:val="22"/>
              </w:rPr>
              <w:t>83 (80,86)</w:t>
            </w:r>
          </w:p>
        </w:tc>
      </w:tr>
    </w:tbl>
    <w:p w14:paraId="64652191" w14:textId="77777777" w:rsidR="00C52374" w:rsidRPr="00431041" w:rsidRDefault="00C52374" w:rsidP="00C52374">
      <w:pPr>
        <w:tabs>
          <w:tab w:val="clear" w:pos="567"/>
        </w:tabs>
        <w:spacing w:line="240" w:lineRule="auto"/>
        <w:ind w:left="284" w:hanging="284"/>
        <w:rPr>
          <w:sz w:val="18"/>
          <w:szCs w:val="18"/>
        </w:rPr>
      </w:pPr>
      <w:r w:rsidRPr="00431041">
        <w:rPr>
          <w:sz w:val="18"/>
          <w:szCs w:val="18"/>
          <w:vertAlign w:val="superscript"/>
        </w:rPr>
        <w:t>a</w:t>
      </w:r>
      <w:r w:rsidRPr="00431041">
        <w:rPr>
          <w:sz w:val="18"/>
          <w:szCs w:val="18"/>
        </w:rPr>
        <w:tab/>
      </w:r>
      <w:r w:rsidR="00482166" w:rsidRPr="00431041">
        <w:rPr>
          <w:sz w:val="18"/>
          <w:szCs w:val="18"/>
        </w:rPr>
        <w:t xml:space="preserve">Põhineb stratifitseeritud Coxi proportsionaalsete riskide mudelit, väärtus </w:t>
      </w:r>
      <w:r w:rsidRPr="00431041">
        <w:rPr>
          <w:sz w:val="18"/>
          <w:szCs w:val="18"/>
        </w:rPr>
        <w:t xml:space="preserve">&lt;1 </w:t>
      </w:r>
      <w:r w:rsidR="00482166" w:rsidRPr="00431041">
        <w:rPr>
          <w:sz w:val="18"/>
          <w:szCs w:val="18"/>
        </w:rPr>
        <w:t>näitab olapariibiga madalamat riski võrreldes platseeborühmaga</w:t>
      </w:r>
      <w:r w:rsidRPr="00431041">
        <w:rPr>
          <w:sz w:val="18"/>
          <w:szCs w:val="18"/>
        </w:rPr>
        <w:t>.</w:t>
      </w:r>
    </w:p>
    <w:p w14:paraId="16C59B1C" w14:textId="2FDFB0D1" w:rsidR="00C52374" w:rsidRPr="00431041" w:rsidRDefault="00C52374" w:rsidP="00C52374">
      <w:pPr>
        <w:ind w:left="284" w:hanging="284"/>
        <w:rPr>
          <w:strike/>
          <w:sz w:val="18"/>
          <w:szCs w:val="18"/>
          <w:lang w:eastAsia="sv-SE"/>
        </w:rPr>
      </w:pPr>
      <w:r w:rsidRPr="00431041">
        <w:rPr>
          <w:sz w:val="18"/>
          <w:szCs w:val="18"/>
          <w:vertAlign w:val="superscript"/>
        </w:rPr>
        <w:t>b</w:t>
      </w:r>
      <w:r w:rsidRPr="00431041">
        <w:rPr>
          <w:sz w:val="18"/>
          <w:szCs w:val="18"/>
        </w:rPr>
        <w:tab/>
      </w:r>
      <w:r w:rsidR="008A0773" w:rsidRPr="00431041">
        <w:rPr>
          <w:sz w:val="18"/>
          <w:szCs w:val="18"/>
        </w:rPr>
        <w:t>p</w:t>
      </w:r>
      <w:r w:rsidR="00482166" w:rsidRPr="00431041">
        <w:rPr>
          <w:sz w:val="18"/>
          <w:szCs w:val="18"/>
        </w:rPr>
        <w:t>-väärtus stratifitseeritud</w:t>
      </w:r>
      <w:r w:rsidR="00482166" w:rsidRPr="00431041">
        <w:rPr>
          <w:sz w:val="18"/>
          <w:szCs w:val="18"/>
          <w:lang w:eastAsia="en-US"/>
        </w:rPr>
        <w:t xml:space="preserve"> logaritmilise astaktestist.</w:t>
      </w:r>
    </w:p>
    <w:p w14:paraId="35DC3612" w14:textId="77777777" w:rsidR="00C52374" w:rsidRPr="00431041" w:rsidRDefault="00C52374" w:rsidP="00C52374">
      <w:pPr>
        <w:tabs>
          <w:tab w:val="clear" w:pos="567"/>
        </w:tabs>
        <w:spacing w:line="240" w:lineRule="auto"/>
        <w:ind w:left="284" w:hanging="284"/>
        <w:rPr>
          <w:sz w:val="18"/>
          <w:szCs w:val="18"/>
        </w:rPr>
      </w:pPr>
      <w:r w:rsidRPr="00431041">
        <w:rPr>
          <w:sz w:val="18"/>
          <w:szCs w:val="18"/>
          <w:vertAlign w:val="superscript"/>
        </w:rPr>
        <w:t>c</w:t>
      </w:r>
      <w:r w:rsidRPr="00431041">
        <w:rPr>
          <w:sz w:val="18"/>
          <w:szCs w:val="18"/>
          <w:vertAlign w:val="superscript"/>
        </w:rPr>
        <w:tab/>
      </w:r>
      <w:r w:rsidRPr="00431041">
        <w:rPr>
          <w:sz w:val="18"/>
          <w:szCs w:val="18"/>
        </w:rPr>
        <w:t>P</w:t>
      </w:r>
      <w:r w:rsidR="004870A5" w:rsidRPr="00431041">
        <w:rPr>
          <w:sz w:val="18"/>
          <w:szCs w:val="18"/>
        </w:rPr>
        <w:t xml:space="preserve">rotsendid arvutatakse KM hinnangute abil. </w:t>
      </w:r>
      <w:r w:rsidRPr="00431041">
        <w:rPr>
          <w:sz w:val="18"/>
          <w:szCs w:val="18"/>
        </w:rPr>
        <w:t xml:space="preserve"> </w:t>
      </w:r>
    </w:p>
    <w:p w14:paraId="5C133385" w14:textId="05E59DEC" w:rsidR="00C52374" w:rsidRPr="00431041" w:rsidRDefault="00C52374" w:rsidP="00C52374">
      <w:pPr>
        <w:tabs>
          <w:tab w:val="clear" w:pos="567"/>
        </w:tabs>
        <w:spacing w:line="240" w:lineRule="auto"/>
        <w:rPr>
          <w:sz w:val="18"/>
          <w:szCs w:val="18"/>
        </w:rPr>
      </w:pPr>
      <w:r w:rsidRPr="00431041">
        <w:rPr>
          <w:sz w:val="18"/>
          <w:szCs w:val="18"/>
        </w:rPr>
        <w:t xml:space="preserve">bd = </w:t>
      </w:r>
      <w:r w:rsidR="004870A5" w:rsidRPr="00431041">
        <w:rPr>
          <w:sz w:val="18"/>
          <w:szCs w:val="18"/>
        </w:rPr>
        <w:t>kaks korda ööpäevas</w:t>
      </w:r>
      <w:r w:rsidRPr="00431041">
        <w:rPr>
          <w:sz w:val="18"/>
          <w:szCs w:val="18"/>
        </w:rPr>
        <w:t xml:space="preserve">; CI = </w:t>
      </w:r>
      <w:r w:rsidR="004870A5" w:rsidRPr="00431041">
        <w:rPr>
          <w:sz w:val="18"/>
          <w:szCs w:val="18"/>
        </w:rPr>
        <w:t>usaldusintervall</w:t>
      </w:r>
      <w:r w:rsidRPr="00431041">
        <w:rPr>
          <w:sz w:val="18"/>
          <w:szCs w:val="18"/>
        </w:rPr>
        <w:t xml:space="preserve">; </w:t>
      </w:r>
      <w:r w:rsidR="00FE69A7">
        <w:rPr>
          <w:sz w:val="18"/>
          <w:szCs w:val="18"/>
        </w:rPr>
        <w:t>DCO</w:t>
      </w:r>
      <w:r w:rsidR="008A42C1">
        <w:rPr>
          <w:sz w:val="18"/>
          <w:szCs w:val="18"/>
        </w:rPr>
        <w:t xml:space="preserve"> = andmete lõppkuupäev</w:t>
      </w:r>
      <w:r w:rsidR="00B95159">
        <w:rPr>
          <w:sz w:val="18"/>
          <w:szCs w:val="18"/>
        </w:rPr>
        <w:t xml:space="preserve">; </w:t>
      </w:r>
      <w:r w:rsidRPr="00431041">
        <w:rPr>
          <w:sz w:val="18"/>
          <w:szCs w:val="18"/>
        </w:rPr>
        <w:t xml:space="preserve">DDFS = </w:t>
      </w:r>
      <w:r w:rsidR="00BB2CDD" w:rsidRPr="00431041">
        <w:rPr>
          <w:sz w:val="18"/>
          <w:szCs w:val="18"/>
        </w:rPr>
        <w:t>kaugmetastaaside</w:t>
      </w:r>
      <w:r w:rsidR="004870A5" w:rsidRPr="00431041">
        <w:rPr>
          <w:sz w:val="18"/>
          <w:szCs w:val="18"/>
        </w:rPr>
        <w:t xml:space="preserve"> vaba elulemus</w:t>
      </w:r>
      <w:r w:rsidRPr="00431041">
        <w:rPr>
          <w:sz w:val="18"/>
          <w:szCs w:val="18"/>
        </w:rPr>
        <w:t xml:space="preserve">; </w:t>
      </w:r>
      <w:r w:rsidR="008932A4">
        <w:rPr>
          <w:sz w:val="18"/>
          <w:szCs w:val="18"/>
        </w:rPr>
        <w:t xml:space="preserve">HR = </w:t>
      </w:r>
      <w:r w:rsidR="001D37E8">
        <w:rPr>
          <w:sz w:val="18"/>
          <w:szCs w:val="18"/>
        </w:rPr>
        <w:t xml:space="preserve">riskisuhe; </w:t>
      </w:r>
      <w:r w:rsidRPr="00431041">
        <w:rPr>
          <w:sz w:val="18"/>
          <w:szCs w:val="18"/>
        </w:rPr>
        <w:t xml:space="preserve">IDFS = </w:t>
      </w:r>
      <w:r w:rsidR="004870A5" w:rsidRPr="00431041">
        <w:rPr>
          <w:sz w:val="18"/>
          <w:szCs w:val="18"/>
        </w:rPr>
        <w:t>invasiivse haiguse vaba elulemus</w:t>
      </w:r>
      <w:r w:rsidRPr="00431041">
        <w:rPr>
          <w:sz w:val="18"/>
          <w:szCs w:val="18"/>
        </w:rPr>
        <w:t xml:space="preserve">; KM = Kaplan-Meier; OS = </w:t>
      </w:r>
      <w:r w:rsidR="004870A5" w:rsidRPr="00431041">
        <w:rPr>
          <w:sz w:val="18"/>
          <w:szCs w:val="18"/>
        </w:rPr>
        <w:t>üldine elulemus</w:t>
      </w:r>
      <w:r w:rsidRPr="00431041">
        <w:rPr>
          <w:sz w:val="18"/>
          <w:szCs w:val="18"/>
        </w:rPr>
        <w:t>.</w:t>
      </w:r>
    </w:p>
    <w:p w14:paraId="67AC4D21" w14:textId="77777777" w:rsidR="00C52374" w:rsidRPr="00431041" w:rsidRDefault="00C52374" w:rsidP="00FB1F87"/>
    <w:p w14:paraId="5817E6B2" w14:textId="38C7CA2D" w:rsidR="004870A5" w:rsidRPr="00431041" w:rsidRDefault="004870A5" w:rsidP="009D15A5">
      <w:pPr>
        <w:keepNext/>
        <w:ind w:left="1440" w:hanging="1440"/>
        <w:rPr>
          <w:b/>
          <w:bCs/>
          <w:szCs w:val="22"/>
        </w:rPr>
      </w:pPr>
      <w:r w:rsidRPr="007911EA">
        <w:rPr>
          <w:b/>
          <w:bCs/>
          <w:szCs w:val="22"/>
        </w:rPr>
        <w:lastRenderedPageBreak/>
        <w:t xml:space="preserve">Joonis </w:t>
      </w:r>
      <w:r w:rsidR="0020489A" w:rsidRPr="007911EA">
        <w:rPr>
          <w:b/>
          <w:bCs/>
          <w:szCs w:val="22"/>
        </w:rPr>
        <w:t>9</w:t>
      </w:r>
      <w:r w:rsidR="008A0773" w:rsidRPr="007911EA">
        <w:rPr>
          <w:b/>
          <w:bCs/>
          <w:szCs w:val="22"/>
        </w:rPr>
        <w:t>.</w:t>
      </w:r>
      <w:r w:rsidRPr="007911EA">
        <w:rPr>
          <w:b/>
          <w:bCs/>
          <w:szCs w:val="22"/>
        </w:rPr>
        <w:tab/>
      </w:r>
      <w:r w:rsidR="00C1739B" w:rsidRPr="007911EA">
        <w:rPr>
          <w:b/>
          <w:bCs/>
          <w:szCs w:val="22"/>
        </w:rPr>
        <w:t xml:space="preserve">IDFS-i Kaplan Meier’i </w:t>
      </w:r>
      <w:r w:rsidR="00360278" w:rsidRPr="007911EA">
        <w:rPr>
          <w:b/>
          <w:bCs/>
          <w:szCs w:val="22"/>
        </w:rPr>
        <w:t>kõverad OlympiA uuringus</w:t>
      </w:r>
      <w:r w:rsidR="00C1739B" w:rsidRPr="007911EA">
        <w:rPr>
          <w:b/>
          <w:bCs/>
          <w:szCs w:val="22"/>
        </w:rPr>
        <w:t xml:space="preserve"> i</w:t>
      </w:r>
      <w:r w:rsidR="00E8156E" w:rsidRPr="007911EA">
        <w:rPr>
          <w:b/>
          <w:bCs/>
          <w:szCs w:val="22"/>
        </w:rPr>
        <w:t xml:space="preserve">duliini </w:t>
      </w:r>
      <w:r w:rsidR="00E8156E" w:rsidRPr="009D15A5">
        <w:rPr>
          <w:b/>
          <w:bCs/>
          <w:szCs w:val="22"/>
        </w:rPr>
        <w:t>BRCA</w:t>
      </w:r>
      <w:r w:rsidR="00E8156E" w:rsidRPr="007911EA">
        <w:rPr>
          <w:b/>
          <w:bCs/>
          <w:szCs w:val="22"/>
        </w:rPr>
        <w:t>-mutatsiooniga kõrge riskiga varajase rinnavähi</w:t>
      </w:r>
      <w:r w:rsidR="00C1739B" w:rsidRPr="007911EA">
        <w:rPr>
          <w:b/>
          <w:bCs/>
          <w:szCs w:val="22"/>
        </w:rPr>
        <w:t>ga</w:t>
      </w:r>
      <w:r w:rsidR="00E8156E" w:rsidRPr="007911EA">
        <w:rPr>
          <w:b/>
          <w:bCs/>
          <w:szCs w:val="22"/>
        </w:rPr>
        <w:t xml:space="preserve"> patsientide adjuvantravi</w:t>
      </w:r>
      <w:r w:rsidR="00C1739B" w:rsidRPr="007911EA">
        <w:rPr>
          <w:b/>
          <w:bCs/>
          <w:szCs w:val="22"/>
        </w:rPr>
        <w:t xml:space="preserve">ks </w:t>
      </w:r>
      <w:r w:rsidR="00ED31BF">
        <w:rPr>
          <w:b/>
          <w:bCs/>
          <w:szCs w:val="22"/>
        </w:rPr>
        <w:t>(DCO 27. märts 2020)</w:t>
      </w:r>
    </w:p>
    <w:p w14:paraId="27FA103C" w14:textId="44E0C2B8" w:rsidR="004870A5" w:rsidRPr="00431041" w:rsidRDefault="008A30A2" w:rsidP="004870A5">
      <w:pPr>
        <w:pStyle w:val="A-TableText"/>
        <w:rPr>
          <w:lang w:val="et-EE"/>
        </w:rPr>
      </w:pPr>
      <w:r w:rsidRPr="00431041">
        <w:rPr>
          <w:noProof/>
          <w:lang w:val="et-EE"/>
        </w:rPr>
        <mc:AlternateContent>
          <mc:Choice Requires="wps">
            <w:drawing>
              <wp:anchor distT="45720" distB="45720" distL="114300" distR="114300" simplePos="0" relativeHeight="251677696" behindDoc="0" locked="0" layoutInCell="1" allowOverlap="1" wp14:anchorId="3868F725" wp14:editId="4DBF7462">
                <wp:simplePos x="0" y="0"/>
                <wp:positionH relativeFrom="column">
                  <wp:posOffset>274320</wp:posOffset>
                </wp:positionH>
                <wp:positionV relativeFrom="paragraph">
                  <wp:posOffset>3251835</wp:posOffset>
                </wp:positionV>
                <wp:extent cx="956945" cy="249555"/>
                <wp:effectExtent l="0" t="0" r="0" b="0"/>
                <wp:wrapNone/>
                <wp:docPr id="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6945" cy="249555"/>
                        </a:xfrm>
                        <a:prstGeom prst="rect">
                          <a:avLst/>
                        </a:prstGeom>
                        <a:noFill/>
                        <a:ln w="9525">
                          <a:noFill/>
                          <a:miter lim="800000"/>
                          <a:headEnd/>
                          <a:tailEnd/>
                        </a:ln>
                      </wps:spPr>
                      <wps:txbx>
                        <w:txbxContent>
                          <w:p w14:paraId="7EB7D7F1" w14:textId="77777777" w:rsidR="00912E94" w:rsidRPr="00CA4711" w:rsidRDefault="00912E94" w:rsidP="004870A5">
                            <w:pPr>
                              <w:rPr>
                                <w:sz w:val="12"/>
                                <w:szCs w:val="12"/>
                              </w:rPr>
                            </w:pPr>
                            <w:r>
                              <w:rPr>
                                <w:sz w:val="12"/>
                                <w:szCs w:val="12"/>
                              </w:rPr>
                              <w:t>Platseebo</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3868F725" id="_x0000_s1060" type="#_x0000_t202" style="position:absolute;margin-left:21.6pt;margin-top:256.05pt;width:75.35pt;height:19.6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" filled="f" stroked="f">
                <v:textbox>
                  <w:txbxContent>
                    <w:p w14:paraId="7EB7D7F1" w14:textId="77777777" w:rsidR="00912E94" w:rsidRPr="00CA4711" w:rsidRDefault="00912E94" w:rsidP="004870A5">
                      <w:pPr>
                        <w:rPr>
                          <w:sz w:val="12"/>
                          <w:szCs w:val="12"/>
                        </w:rPr>
                      </w:pPr>
                      <w:r>
                        <w:rPr>
                          <w:sz w:val="12"/>
                          <w:szCs w:val="12"/>
                        </w:rPr>
                        <w:t>Platseebo</w:t>
                      </w:r>
                    </w:p>
                  </w:txbxContent>
                </v:textbox>
              </v:shape>
            </w:pict>
          </mc:Fallback>
        </mc:AlternateContent>
      </w:r>
      <w:r w:rsidRPr="00431041">
        <w:rPr>
          <w:noProof/>
          <w:lang w:val="et-EE"/>
        </w:rPr>
        <mc:AlternateContent>
          <mc:Choice Requires="wps">
            <w:drawing>
              <wp:anchor distT="45720" distB="45720" distL="114300" distR="114300" simplePos="0" relativeHeight="251676672" behindDoc="0" locked="0" layoutInCell="1" allowOverlap="1" wp14:anchorId="2DDE2B4C" wp14:editId="5AEB6403">
                <wp:simplePos x="0" y="0"/>
                <wp:positionH relativeFrom="column">
                  <wp:posOffset>252095</wp:posOffset>
                </wp:positionH>
                <wp:positionV relativeFrom="paragraph">
                  <wp:posOffset>3007360</wp:posOffset>
                </wp:positionV>
                <wp:extent cx="956945" cy="249555"/>
                <wp:effectExtent l="0" t="0" r="0" b="0"/>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6945" cy="249555"/>
                        </a:xfrm>
                        <a:prstGeom prst="rect">
                          <a:avLst/>
                        </a:prstGeom>
                        <a:noFill/>
                        <a:ln w="9525">
                          <a:noFill/>
                          <a:miter lim="800000"/>
                          <a:headEnd/>
                          <a:tailEnd/>
                        </a:ln>
                      </wps:spPr>
                      <wps:txbx>
                        <w:txbxContent>
                          <w:p w14:paraId="688D0868" w14:textId="77777777" w:rsidR="00912E94" w:rsidRPr="00CA4711" w:rsidRDefault="00912E94" w:rsidP="004870A5">
                            <w:pPr>
                              <w:rPr>
                                <w:sz w:val="12"/>
                                <w:szCs w:val="12"/>
                              </w:rPr>
                            </w:pPr>
                            <w:r w:rsidRPr="00CA4711">
                              <w:rPr>
                                <w:sz w:val="12"/>
                                <w:szCs w:val="12"/>
                              </w:rPr>
                              <w:t>Ola</w:t>
                            </w:r>
                            <w:r>
                              <w:rPr>
                                <w:sz w:val="12"/>
                                <w:szCs w:val="12"/>
                              </w:rPr>
                              <w:t>pariib</w:t>
                            </w:r>
                            <w:r w:rsidRPr="00CA4711">
                              <w:rPr>
                                <w:sz w:val="12"/>
                                <w:szCs w:val="12"/>
                              </w:rPr>
                              <w:t xml:space="preserve"> 300 mg bd</w:t>
                            </w:r>
                          </w:p>
                          <w:p w14:paraId="05887DFD" w14:textId="77777777" w:rsidR="00912E94" w:rsidRPr="00CA4711" w:rsidRDefault="00912E94" w:rsidP="004870A5">
                            <w:pPr>
                              <w:rPr>
                                <w:sz w:val="12"/>
                                <w:szCs w:val="12"/>
                              </w:rPr>
                            </w:pP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2DDE2B4C" id="_x0000_s1061" type="#_x0000_t202" style="position:absolute;margin-left:19.85pt;margin-top:236.8pt;width:75.35pt;height:19.65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" filled="f" stroked="f">
                <v:textbox>
                  <w:txbxContent>
                    <w:p w14:paraId="688D0868" w14:textId="77777777" w:rsidR="00912E94" w:rsidRPr="00CA4711" w:rsidRDefault="00912E94" w:rsidP="004870A5">
                      <w:pPr>
                        <w:rPr>
                          <w:sz w:val="12"/>
                          <w:szCs w:val="12"/>
                        </w:rPr>
                      </w:pPr>
                      <w:r w:rsidRPr="00CA4711">
                        <w:rPr>
                          <w:sz w:val="12"/>
                          <w:szCs w:val="12"/>
                        </w:rPr>
                        <w:t>Ola</w:t>
                      </w:r>
                      <w:r>
                        <w:rPr>
                          <w:sz w:val="12"/>
                          <w:szCs w:val="12"/>
                        </w:rPr>
                        <w:t>pariib</w:t>
                      </w:r>
                      <w:r w:rsidRPr="00CA4711">
                        <w:rPr>
                          <w:sz w:val="12"/>
                          <w:szCs w:val="12"/>
                        </w:rPr>
                        <w:t xml:space="preserve"> 300 mg bd</w:t>
                      </w:r>
                    </w:p>
                    <w:p w14:paraId="05887DFD" w14:textId="77777777" w:rsidR="00912E94" w:rsidRPr="00CA4711" w:rsidRDefault="00912E94" w:rsidP="004870A5">
                      <w:pPr>
                        <w:rPr>
                          <w:sz w:val="12"/>
                          <w:szCs w:val="12"/>
                        </w:rPr>
                      </w:pPr>
                    </w:p>
                  </w:txbxContent>
                </v:textbox>
              </v:shape>
            </w:pict>
          </mc:Fallback>
        </mc:AlternateContent>
      </w:r>
      <w:r w:rsidRPr="00431041">
        <w:rPr>
          <w:noProof/>
          <w:lang w:val="et-EE"/>
        </w:rPr>
        <mc:AlternateContent>
          <mc:Choice Requires="wps">
            <w:drawing>
              <wp:anchor distT="45720" distB="45720" distL="114300" distR="114300" simplePos="0" relativeHeight="251679744" behindDoc="0" locked="0" layoutInCell="1" allowOverlap="1" wp14:anchorId="3F2FC8D1" wp14:editId="33078E0D">
                <wp:simplePos x="0" y="0"/>
                <wp:positionH relativeFrom="column">
                  <wp:posOffset>-161290</wp:posOffset>
                </wp:positionH>
                <wp:positionV relativeFrom="paragraph">
                  <wp:posOffset>54610</wp:posOffset>
                </wp:positionV>
                <wp:extent cx="497840" cy="2546350"/>
                <wp:effectExtent l="0" t="0" r="0" b="0"/>
                <wp:wrapNone/>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2546350"/>
                        </a:xfrm>
                        <a:prstGeom prst="rect">
                          <a:avLst/>
                        </a:prstGeom>
                        <a:noFill/>
                        <a:ln w="9525">
                          <a:noFill/>
                          <a:miter lim="800000"/>
                          <a:headEnd/>
                          <a:tailEnd/>
                        </a:ln>
                      </wps:spPr>
                      <wps:txbx>
                        <w:txbxContent>
                          <w:p w14:paraId="5E0683BB" w14:textId="77777777" w:rsidR="00912E94" w:rsidRPr="00431041" w:rsidRDefault="00912E94" w:rsidP="00360278">
                            <w:pPr>
                              <w:jc w:val="center"/>
                            </w:pPr>
                            <w:r w:rsidRPr="00431041">
                              <w:rPr>
                                <w:sz w:val="16"/>
                                <w:szCs w:val="16"/>
                              </w:rPr>
                              <w:t>Elusate ja invasiivsest haigusest vabade patsientide protsent</w:t>
                            </w:r>
                          </w:p>
                        </w:txbxContent>
                      </wps:txbx>
                      <wps:bodyPr rot="0" vert="vert270" wrap="square" anchor="t" anchorCtr="0"/>
                    </wps:wsp>
                  </a:graphicData>
                </a:graphic>
                <wp14:sizeRelH relativeFrom="margin">
                  <wp14:pctWidth>0</wp14:pctWidth>
                </wp14:sizeRelH>
                <wp14:sizeRelV relativeFrom="margin">
                  <wp14:pctHeight>0</wp14:pctHeight>
                </wp14:sizeRelV>
              </wp:anchor>
            </w:drawing>
          </mc:Choice>
          <mc:Fallback>
            <w:pict>
              <v:shape w14:anchorId="3F2FC8D1" id="_x0000_s1062" type="#_x0000_t202" style="position:absolute;margin-left:-12.7pt;margin-top:4.3pt;width:39.2pt;height:200.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" filled="f" stroked="f">
                <v:textbox style="layout-flow:vertical;mso-layout-flow-alt:bottom-to-top">
                  <w:txbxContent>
                    <w:p w14:paraId="5E0683BB" w14:textId="77777777" w:rsidR="00912E94" w:rsidRPr="00431041" w:rsidRDefault="00912E94" w:rsidP="00360278">
                      <w:pPr>
                        <w:jc w:val="center"/>
                      </w:pPr>
                      <w:r w:rsidRPr="00431041">
                        <w:rPr>
                          <w:sz w:val="16"/>
                          <w:szCs w:val="16"/>
                        </w:rPr>
                        <w:t>Elusate ja invasiivsest haigusest vabade patsientide protsent</w:t>
                      </w:r>
                    </w:p>
                  </w:txbxContent>
                </v:textbox>
              </v:shape>
            </w:pict>
          </mc:Fallback>
        </mc:AlternateContent>
      </w:r>
      <w:r w:rsidRPr="00431041">
        <w:rPr>
          <w:noProof/>
          <w:lang w:val="et-EE"/>
        </w:rPr>
        <mc:AlternateContent>
          <mc:Choice Requires="wps">
            <w:drawing>
              <wp:anchor distT="45720" distB="45720" distL="114300" distR="114300" simplePos="0" relativeHeight="251675648" behindDoc="0" locked="0" layoutInCell="1" allowOverlap="1" wp14:anchorId="2737DB56" wp14:editId="69D2CB21">
                <wp:simplePos x="0" y="0"/>
                <wp:positionH relativeFrom="column">
                  <wp:posOffset>1940560</wp:posOffset>
                </wp:positionH>
                <wp:positionV relativeFrom="paragraph">
                  <wp:posOffset>2772410</wp:posOffset>
                </wp:positionV>
                <wp:extent cx="1526540" cy="260350"/>
                <wp:effectExtent l="0" t="0" r="0" b="0"/>
                <wp:wrapNone/>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6540" cy="260350"/>
                        </a:xfrm>
                        <a:prstGeom prst="rect">
                          <a:avLst/>
                        </a:prstGeom>
                        <a:noFill/>
                        <a:ln w="9525">
                          <a:noFill/>
                          <a:miter lim="800000"/>
                          <a:headEnd/>
                          <a:tailEnd/>
                        </a:ln>
                      </wps:spPr>
                      <wps:txbx>
                        <w:txbxContent>
                          <w:p w14:paraId="6CF38D6E" w14:textId="77777777" w:rsidR="00912E94" w:rsidRPr="00CA4711" w:rsidRDefault="00912E94" w:rsidP="004870A5">
                            <w:pPr>
                              <w:spacing w:line="240" w:lineRule="atLeast"/>
                              <w:jc w:val="center"/>
                              <w:rPr>
                                <w:sz w:val="14"/>
                                <w:szCs w:val="14"/>
                              </w:rPr>
                            </w:pPr>
                            <w:r>
                              <w:rPr>
                                <w:sz w:val="14"/>
                                <w:szCs w:val="14"/>
                              </w:rPr>
                              <w:t>Aeg randomiseerimisest (kuud)</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2737DB56" id="_x0000_s1063" type="#_x0000_t202" style="position:absolute;margin-left:152.8pt;margin-top:218.3pt;width:120.2pt;height:20.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" filled="f" stroked="f">
                <v:textbox>
                  <w:txbxContent>
                    <w:p w14:paraId="6CF38D6E" w14:textId="77777777" w:rsidR="00912E94" w:rsidRPr="00CA4711" w:rsidRDefault="00912E94" w:rsidP="004870A5">
                      <w:pPr>
                        <w:spacing w:line="240" w:lineRule="atLeast"/>
                        <w:jc w:val="center"/>
                        <w:rPr>
                          <w:sz w:val="14"/>
                          <w:szCs w:val="14"/>
                        </w:rPr>
                      </w:pPr>
                      <w:r>
                        <w:rPr>
                          <w:sz w:val="14"/>
                          <w:szCs w:val="14"/>
                        </w:rPr>
                        <w:t>Aeg randomiseerimisest (kuud)</w:t>
                      </w:r>
                    </w:p>
                  </w:txbxContent>
                </v:textbox>
              </v:shape>
            </w:pict>
          </mc:Fallback>
        </mc:AlternateContent>
      </w:r>
      <w:r w:rsidRPr="00431041">
        <w:rPr>
          <w:noProof/>
          <w:lang w:val="et-EE"/>
        </w:rPr>
        <mc:AlternateContent>
          <mc:Choice Requires="wps">
            <w:drawing>
              <wp:anchor distT="45720" distB="45720" distL="114300" distR="114300" simplePos="0" relativeHeight="251680768" behindDoc="0" locked="0" layoutInCell="1" allowOverlap="1" wp14:anchorId="24E62AD1" wp14:editId="3AC6AD8D">
                <wp:simplePos x="0" y="0"/>
                <wp:positionH relativeFrom="page">
                  <wp:posOffset>5935980</wp:posOffset>
                </wp:positionH>
                <wp:positionV relativeFrom="paragraph">
                  <wp:posOffset>2301240</wp:posOffset>
                </wp:positionV>
                <wp:extent cx="543560" cy="295910"/>
                <wp:effectExtent l="0" t="0" r="0" b="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560" cy="295910"/>
                        </a:xfrm>
                        <a:prstGeom prst="rect">
                          <a:avLst/>
                        </a:prstGeom>
                        <a:noFill/>
                        <a:ln w="9525">
                          <a:noFill/>
                          <a:miter lim="800000"/>
                          <a:headEnd/>
                          <a:tailEnd/>
                        </a:ln>
                      </wps:spPr>
                      <wps:txbx>
                        <w:txbxContent>
                          <w:p w14:paraId="60701601" w14:textId="77777777" w:rsidR="00912E94" w:rsidRPr="00193335" w:rsidRDefault="00912E94" w:rsidP="004870A5">
                            <w:pPr>
                              <w:spacing w:line="240" w:lineRule="auto"/>
                              <w:rPr>
                                <w:sz w:val="14"/>
                                <w:szCs w:val="14"/>
                              </w:rPr>
                            </w:pPr>
                            <w:r>
                              <w:rPr>
                                <w:sz w:val="14"/>
                                <w:szCs w:val="14"/>
                              </w:rPr>
                              <w:t>Olapariib</w:t>
                            </w:r>
                          </w:p>
                          <w:p w14:paraId="470906D2" w14:textId="77777777" w:rsidR="00912E94" w:rsidRPr="00193335" w:rsidRDefault="00912E94" w:rsidP="004870A5">
                            <w:pPr>
                              <w:spacing w:line="240" w:lineRule="auto"/>
                              <w:rPr>
                                <w:sz w:val="14"/>
                                <w:szCs w:val="14"/>
                                <w:lang w:val="sv-SE"/>
                              </w:rPr>
                            </w:pPr>
                            <w:r w:rsidRPr="00193335">
                              <w:rPr>
                                <w:sz w:val="14"/>
                                <w:szCs w:val="14"/>
                              </w:rPr>
                              <w:t>Pl</w:t>
                            </w:r>
                            <w:r>
                              <w:rPr>
                                <w:sz w:val="14"/>
                                <w:szCs w:val="14"/>
                              </w:rPr>
                              <w:t>atseebo</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4E62AD1" id="_x0000_s1064" type="#_x0000_t202" style="position:absolute;margin-left:467.4pt;margin-top:181.2pt;width:42.8pt;height:23.3pt;z-index:251680768;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" filled="f" stroked="f">
                <v:textbox style="mso-fit-shape-to-text:t">
                  <w:txbxContent>
                    <w:p w14:paraId="60701601" w14:textId="77777777" w:rsidR="00912E94" w:rsidRPr="00193335" w:rsidRDefault="00912E94" w:rsidP="004870A5">
                      <w:pPr>
                        <w:spacing w:line="240" w:lineRule="auto"/>
                        <w:rPr>
                          <w:sz w:val="14"/>
                          <w:szCs w:val="14"/>
                        </w:rPr>
                      </w:pPr>
                      <w:r>
                        <w:rPr>
                          <w:sz w:val="14"/>
                          <w:szCs w:val="14"/>
                        </w:rPr>
                        <w:t>Olapariib</w:t>
                      </w:r>
                    </w:p>
                    <w:p w14:paraId="470906D2" w14:textId="77777777" w:rsidR="00912E94" w:rsidRPr="00193335" w:rsidRDefault="00912E94" w:rsidP="004870A5">
                      <w:pPr>
                        <w:spacing w:line="240" w:lineRule="auto"/>
                        <w:rPr>
                          <w:sz w:val="14"/>
                          <w:szCs w:val="14"/>
                          <w:lang w:val="sv-SE"/>
                        </w:rPr>
                      </w:pPr>
                      <w:r w:rsidRPr="00193335">
                        <w:rPr>
                          <w:sz w:val="14"/>
                          <w:szCs w:val="14"/>
                        </w:rPr>
                        <w:t>Pl</w:t>
                      </w:r>
                      <w:r>
                        <w:rPr>
                          <w:sz w:val="14"/>
                          <w:szCs w:val="14"/>
                        </w:rPr>
                        <w:t>atseebo</w:t>
                      </w:r>
                    </w:p>
                  </w:txbxContent>
                </v:textbox>
                <w10:wrap anchorx="page"/>
              </v:shape>
            </w:pict>
          </mc:Fallback>
        </mc:AlternateContent>
      </w:r>
      <w:r w:rsidRPr="00431041">
        <w:rPr>
          <w:noProof/>
          <w:szCs w:val="22"/>
          <w:lang w:val="et-EE" w:eastAsia="fr-FR"/>
        </w:rPr>
        <w:drawing>
          <wp:inline distT="0" distB="0" distL="0" distR="0" wp14:anchorId="2EAC447D" wp14:editId="04A0F495">
            <wp:extent cx="5759450" cy="3562350"/>
            <wp:effectExtent l="0" t="0" r="0" b="0"/>
            <wp:docPr id="7" name="Picture 52" descr="A picture containing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A picture containing line chart&#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59450" cy="3562350"/>
                    </a:xfrm>
                    <a:prstGeom prst="rect">
                      <a:avLst/>
                    </a:prstGeom>
                    <a:noFill/>
                    <a:ln>
                      <a:noFill/>
                    </a:ln>
                  </pic:spPr>
                </pic:pic>
              </a:graphicData>
            </a:graphic>
          </wp:inline>
        </w:drawing>
      </w:r>
      <w:r w:rsidRPr="00431041">
        <w:rPr>
          <w:noProof/>
          <w:lang w:val="et-EE"/>
        </w:rPr>
        <mc:AlternateContent>
          <mc:Choice Requires="wps">
            <w:drawing>
              <wp:anchor distT="45720" distB="45720" distL="114300" distR="114300" simplePos="0" relativeHeight="251678720" behindDoc="0" locked="0" layoutInCell="1" allowOverlap="1" wp14:anchorId="2D054CB9" wp14:editId="034CFCDD">
                <wp:simplePos x="0" y="0"/>
                <wp:positionH relativeFrom="column">
                  <wp:posOffset>254000</wp:posOffset>
                </wp:positionH>
                <wp:positionV relativeFrom="paragraph">
                  <wp:posOffset>2882900</wp:posOffset>
                </wp:positionV>
                <wp:extent cx="2447925" cy="252095"/>
                <wp:effectExtent l="0" t="0" r="0" b="0"/>
                <wp:wrapNone/>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7925" cy="252095"/>
                        </a:xfrm>
                        <a:prstGeom prst="rect">
                          <a:avLst/>
                        </a:prstGeom>
                        <a:noFill/>
                        <a:ln w="9525">
                          <a:noFill/>
                          <a:miter lim="800000"/>
                          <a:headEnd/>
                          <a:tailEnd/>
                        </a:ln>
                      </wps:spPr>
                      <wps:txbx>
                        <w:txbxContent>
                          <w:p w14:paraId="75FE1920" w14:textId="77777777" w:rsidR="00912E94" w:rsidRPr="00CA4711" w:rsidRDefault="00912E94" w:rsidP="004870A5">
                            <w:pPr>
                              <w:rPr>
                                <w:sz w:val="12"/>
                                <w:szCs w:val="12"/>
                              </w:rPr>
                            </w:pPr>
                            <w:r>
                              <w:rPr>
                                <w:sz w:val="12"/>
                                <w:szCs w:val="12"/>
                              </w:rPr>
                              <w:t>Ohustatud patsientide arv:</w:t>
                            </w:r>
                          </w:p>
                        </w:txbxContent>
                      </wps:txbx>
                      <wps:bodyPr rot="0" vert="horz" wrap="square"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2D054CB9" id="_x0000_s1065" type="#_x0000_t202" style="position:absolute;margin-left:20pt;margin-top:227pt;width:192.75pt;height:19.85pt;z-index:25167872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" filled="f" stroked="f">
                <v:textbox>
                  <w:txbxContent>
                    <w:p w14:paraId="75FE1920" w14:textId="77777777" w:rsidR="00912E94" w:rsidRPr="00CA4711" w:rsidRDefault="00912E94" w:rsidP="004870A5">
                      <w:pPr>
                        <w:rPr>
                          <w:sz w:val="12"/>
                          <w:szCs w:val="12"/>
                        </w:rPr>
                      </w:pPr>
                      <w:r>
                        <w:rPr>
                          <w:sz w:val="12"/>
                          <w:szCs w:val="12"/>
                        </w:rPr>
                        <w:t>Ohustatud patsientide arv:</w:t>
                      </w:r>
                    </w:p>
                  </w:txbxContent>
                </v:textbox>
              </v:shape>
            </w:pict>
          </mc:Fallback>
        </mc:AlternateContent>
      </w:r>
    </w:p>
    <w:p w14:paraId="3F4D91E8" w14:textId="77777777" w:rsidR="004870A5" w:rsidRPr="00431041" w:rsidRDefault="004870A5" w:rsidP="004870A5">
      <w:pPr>
        <w:pStyle w:val="A-TableText"/>
        <w:tabs>
          <w:tab w:val="left" w:pos="567"/>
        </w:tabs>
        <w:spacing w:before="0" w:after="0" w:line="260" w:lineRule="exact"/>
        <w:ind w:left="1440" w:hanging="1440"/>
        <w:rPr>
          <w:lang w:val="et-EE"/>
        </w:rPr>
      </w:pPr>
    </w:p>
    <w:p w14:paraId="508EFEFB" w14:textId="46A1A613" w:rsidR="004870A5" w:rsidRDefault="004870A5" w:rsidP="003F66E1">
      <w:pPr>
        <w:keepNext/>
        <w:ind w:left="1440" w:hanging="1440"/>
      </w:pPr>
      <w:r w:rsidRPr="00DD3164">
        <w:rPr>
          <w:b/>
          <w:bCs/>
          <w:szCs w:val="22"/>
        </w:rPr>
        <w:t xml:space="preserve">Joonis </w:t>
      </w:r>
      <w:r w:rsidR="0020489A" w:rsidRPr="00DD3164">
        <w:rPr>
          <w:b/>
          <w:bCs/>
          <w:szCs w:val="22"/>
        </w:rPr>
        <w:t>10</w:t>
      </w:r>
      <w:r w:rsidR="008A0773" w:rsidRPr="00DD3164">
        <w:rPr>
          <w:b/>
          <w:bCs/>
          <w:szCs w:val="22"/>
        </w:rPr>
        <w:t>.</w:t>
      </w:r>
      <w:r w:rsidRPr="00DD3164">
        <w:rPr>
          <w:b/>
          <w:bCs/>
          <w:szCs w:val="22"/>
        </w:rPr>
        <w:tab/>
      </w:r>
      <w:r w:rsidR="00C1739B" w:rsidRPr="00DD3164">
        <w:rPr>
          <w:b/>
          <w:bCs/>
          <w:szCs w:val="22"/>
        </w:rPr>
        <w:t xml:space="preserve">Üldise elulemuse </w:t>
      </w:r>
      <w:r w:rsidRPr="00DD3164">
        <w:rPr>
          <w:b/>
          <w:bCs/>
          <w:szCs w:val="22"/>
        </w:rPr>
        <w:t>Kaplan</w:t>
      </w:r>
      <w:r w:rsidR="006A62D0" w:rsidRPr="00DD3164">
        <w:rPr>
          <w:b/>
          <w:bCs/>
          <w:szCs w:val="22"/>
        </w:rPr>
        <w:t>i</w:t>
      </w:r>
      <w:r w:rsidRPr="00DD3164">
        <w:rPr>
          <w:b/>
          <w:bCs/>
          <w:szCs w:val="22"/>
        </w:rPr>
        <w:t>-Meier</w:t>
      </w:r>
      <w:r w:rsidR="00360278" w:rsidRPr="00DD3164">
        <w:rPr>
          <w:b/>
          <w:bCs/>
          <w:szCs w:val="22"/>
        </w:rPr>
        <w:t>i</w:t>
      </w:r>
      <w:r w:rsidR="00C1739B" w:rsidRPr="00DD3164">
        <w:rPr>
          <w:b/>
          <w:bCs/>
          <w:szCs w:val="22"/>
        </w:rPr>
        <w:t xml:space="preserve"> </w:t>
      </w:r>
      <w:r w:rsidR="00360278" w:rsidRPr="00DD3164">
        <w:rPr>
          <w:b/>
          <w:bCs/>
          <w:szCs w:val="22"/>
        </w:rPr>
        <w:t>kõverad OlympiA uuringus</w:t>
      </w:r>
      <w:r w:rsidR="00C1739B" w:rsidRPr="00DD3164">
        <w:rPr>
          <w:b/>
          <w:bCs/>
          <w:szCs w:val="22"/>
        </w:rPr>
        <w:t xml:space="preserve"> iduliini </w:t>
      </w:r>
      <w:r w:rsidR="00C1739B" w:rsidRPr="009D15A5">
        <w:rPr>
          <w:b/>
          <w:bCs/>
          <w:szCs w:val="22"/>
        </w:rPr>
        <w:t>BRCA</w:t>
      </w:r>
      <w:r w:rsidR="00C1739B" w:rsidRPr="00DD3164">
        <w:rPr>
          <w:b/>
          <w:bCs/>
          <w:szCs w:val="22"/>
        </w:rPr>
        <w:t>-mutatsiooni kõrge riskiga varajase rinnavähiga patsientide adjuvantraviks</w:t>
      </w:r>
      <w:r w:rsidR="00ED31BF">
        <w:rPr>
          <w:b/>
          <w:bCs/>
          <w:szCs w:val="22"/>
        </w:rPr>
        <w:t xml:space="preserve"> (DCO</w:t>
      </w:r>
      <w:r w:rsidR="00CB6D33">
        <w:rPr>
          <w:b/>
          <w:bCs/>
          <w:szCs w:val="22"/>
        </w:rPr>
        <w:t xml:space="preserve"> 05. juuni 2024)</w:t>
      </w:r>
      <w:r w:rsidR="00C1739B" w:rsidRPr="00DD3164">
        <w:rPr>
          <w:b/>
          <w:bCs/>
          <w:szCs w:val="22"/>
        </w:rPr>
        <w:t xml:space="preserve"> </w:t>
      </w:r>
      <w:r w:rsidR="008A30A2" w:rsidRPr="00431041">
        <w:rPr>
          <w:noProof/>
        </w:rPr>
        <mc:AlternateContent>
          <mc:Choice Requires="wps">
            <w:drawing>
              <wp:anchor distT="45720" distB="45720" distL="114300" distR="114300" simplePos="0" relativeHeight="251681792" behindDoc="0" locked="0" layoutInCell="1" allowOverlap="1" wp14:anchorId="731105FB" wp14:editId="088AFE13">
                <wp:simplePos x="0" y="0"/>
                <wp:positionH relativeFrom="column">
                  <wp:posOffset>-184150</wp:posOffset>
                </wp:positionH>
                <wp:positionV relativeFrom="paragraph">
                  <wp:posOffset>240030</wp:posOffset>
                </wp:positionV>
                <wp:extent cx="497840" cy="2331720"/>
                <wp:effectExtent l="0" t="0" r="0" b="0"/>
                <wp:wrapNone/>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2331720"/>
                        </a:xfrm>
                        <a:prstGeom prst="rect">
                          <a:avLst/>
                        </a:prstGeom>
                        <a:noFill/>
                        <a:ln w="9525">
                          <a:noFill/>
                          <a:miter lim="800000"/>
                          <a:headEnd/>
                          <a:tailEnd/>
                        </a:ln>
                      </wps:spPr>
                      <wps:txbx>
                        <w:txbxContent>
                          <w:p w14:paraId="23DAD721" w14:textId="02A41E1C" w:rsidR="00912E94" w:rsidRPr="00431041" w:rsidRDefault="00912E94" w:rsidP="00360278">
                            <w:pPr>
                              <w:jc w:val="center"/>
                            </w:pPr>
                          </w:p>
                        </w:txbxContent>
                      </wps:txbx>
                      <wps:bodyPr rot="0" vert="vert270" wrap="square" anchor="t" anchorCtr="0"/>
                    </wps:wsp>
                  </a:graphicData>
                </a:graphic>
                <wp14:sizeRelH relativeFrom="margin">
                  <wp14:pctWidth>0</wp14:pctWidth>
                </wp14:sizeRelH>
                <wp14:sizeRelV relativeFrom="margin">
                  <wp14:pctHeight>0</wp14:pctHeight>
                </wp14:sizeRelV>
              </wp:anchor>
            </w:drawing>
          </mc:Choice>
          <mc:Fallback>
            <w:pict>
              <v:shape w14:anchorId="731105FB" id="_x0000_s1066" type="#_x0000_t202" style="position:absolute;left:0;text-align:left;margin-left:-14.5pt;margin-top:18.9pt;width:39.2pt;height:183.6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" filled="f" stroked="f">
                <v:textbox style="layout-flow:vertical;mso-layout-flow-alt:bottom-to-top">
                  <w:txbxContent>
                    <w:p w14:paraId="23DAD721" w14:textId="02A41E1C" w:rsidR="00912E94" w:rsidRPr="00431041" w:rsidRDefault="00912E94" w:rsidP="00360278">
                      <w:pPr>
                        <w:jc w:val="center"/>
                      </w:pPr>
                    </w:p>
                  </w:txbxContent>
                </v:textbox>
              </v:shape>
            </w:pict>
          </mc:Fallback>
        </mc:AlternateContent>
      </w:r>
      <w:r w:rsidR="008A30A2" w:rsidRPr="00431041">
        <w:rPr>
          <w:noProof/>
        </w:rPr>
        <mc:AlternateContent>
          <mc:Choice Requires="wps">
            <w:drawing>
              <wp:anchor distT="45720" distB="45720" distL="114300" distR="114300" simplePos="0" relativeHeight="251685888" behindDoc="0" locked="0" layoutInCell="1" allowOverlap="1" wp14:anchorId="6F1F5701" wp14:editId="61F3E25A">
                <wp:simplePos x="0" y="0"/>
                <wp:positionH relativeFrom="column">
                  <wp:posOffset>234950</wp:posOffset>
                </wp:positionH>
                <wp:positionV relativeFrom="paragraph">
                  <wp:posOffset>3234690</wp:posOffset>
                </wp:positionV>
                <wp:extent cx="957580" cy="250190"/>
                <wp:effectExtent l="0" t="0" r="0" b="0"/>
                <wp:wrapNone/>
                <wp:docPr id="1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7580" cy="250190"/>
                        </a:xfrm>
                        <a:prstGeom prst="rect">
                          <a:avLst/>
                        </a:prstGeom>
                        <a:noFill/>
                        <a:ln w="9525">
                          <a:noFill/>
                          <a:miter lim="800000"/>
                          <a:headEnd/>
                          <a:tailEnd/>
                        </a:ln>
                      </wps:spPr>
                      <wps:txbx>
                        <w:txbxContent>
                          <w:p w14:paraId="4669120D" w14:textId="77777777" w:rsidR="00912E94" w:rsidRPr="00CA4711" w:rsidRDefault="00912E94" w:rsidP="004870A5">
                            <w:pPr>
                              <w:rPr>
                                <w:sz w:val="12"/>
                                <w:szCs w:val="12"/>
                              </w:rPr>
                            </w:pP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6F1F5701" id="_x0000_s1067" type="#_x0000_t202" style="position:absolute;left:0;text-align:left;margin-left:18.5pt;margin-top:254.7pt;width:75.4pt;height:19.7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" filled="f" stroked="f">
                <v:textbox>
                  <w:txbxContent>
                    <w:p w14:paraId="4669120D" w14:textId="77777777" w:rsidR="00912E94" w:rsidRPr="00CA4711" w:rsidRDefault="00912E94" w:rsidP="004870A5">
                      <w:pPr>
                        <w:rPr>
                          <w:sz w:val="12"/>
                          <w:szCs w:val="12"/>
                        </w:rPr>
                      </w:pPr>
                    </w:p>
                  </w:txbxContent>
                </v:textbox>
              </v:shape>
            </w:pict>
          </mc:Fallback>
        </mc:AlternateContent>
      </w:r>
      <w:r w:rsidR="008A30A2" w:rsidRPr="00431041">
        <w:rPr>
          <w:noProof/>
        </w:rPr>
        <mc:AlternateContent>
          <mc:Choice Requires="wps">
            <w:drawing>
              <wp:anchor distT="45720" distB="45720" distL="114300" distR="114300" simplePos="0" relativeHeight="251682816" behindDoc="0" locked="0" layoutInCell="1" allowOverlap="1" wp14:anchorId="18E84609" wp14:editId="52A5DF02">
                <wp:simplePos x="0" y="0"/>
                <wp:positionH relativeFrom="page">
                  <wp:posOffset>5951220</wp:posOffset>
                </wp:positionH>
                <wp:positionV relativeFrom="paragraph">
                  <wp:posOffset>2259330</wp:posOffset>
                </wp:positionV>
                <wp:extent cx="543560" cy="295910"/>
                <wp:effectExtent l="0" t="0" r="0" b="0"/>
                <wp:wrapNone/>
                <wp:docPr id="2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560" cy="295910"/>
                        </a:xfrm>
                        <a:prstGeom prst="rect">
                          <a:avLst/>
                        </a:prstGeom>
                        <a:noFill/>
                        <a:ln w="9525">
                          <a:noFill/>
                          <a:miter lim="800000"/>
                          <a:headEnd/>
                          <a:tailEnd/>
                        </a:ln>
                      </wps:spPr>
                      <wps:txbx>
                        <w:txbxContent>
                          <w:p w14:paraId="58AD8393" w14:textId="77777777" w:rsidR="00437216" w:rsidRDefault="00437216"/>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8E84609" id="_x0000_s1068" type="#_x0000_t202" style="position:absolute;left:0;text-align:left;margin-left:468.6pt;margin-top:177.9pt;width:42.8pt;height:23.3pt;z-index:251682816;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" filled="f" stroked="f">
                <v:textbox style="mso-fit-shape-to-text:t">
                  <w:txbxContent>
                    <w:p w14:paraId="58AD8393" w14:textId="77777777" w:rsidR="00437216" w:rsidRDefault="00437216"/>
                  </w:txbxContent>
                </v:textbox>
                <w10:wrap anchorx="page"/>
              </v:shape>
            </w:pict>
          </mc:Fallback>
        </mc:AlternateContent>
      </w:r>
    </w:p>
    <w:p w14:paraId="621F54FD" w14:textId="3501D147" w:rsidR="00992BCE" w:rsidRDefault="00C54079" w:rsidP="004870A5">
      <w:pPr>
        <w:pStyle w:val="A-TableText"/>
        <w:rPr>
          <w:lang w:val="et-EE"/>
        </w:rPr>
      </w:pPr>
      <w:r w:rsidRPr="00431041">
        <w:rPr>
          <w:noProof/>
          <w:lang w:val="et-EE"/>
        </w:rPr>
        <mc:AlternateContent>
          <mc:Choice Requires="wps">
            <w:drawing>
              <wp:anchor distT="45720" distB="45720" distL="114300" distR="114300" simplePos="0" relativeHeight="251846656" behindDoc="0" locked="0" layoutInCell="1" allowOverlap="1" wp14:anchorId="7F3A4AF2" wp14:editId="051A582E">
                <wp:simplePos x="0" y="0"/>
                <wp:positionH relativeFrom="column">
                  <wp:posOffset>219075</wp:posOffset>
                </wp:positionH>
                <wp:positionV relativeFrom="paragraph">
                  <wp:posOffset>3279140</wp:posOffset>
                </wp:positionV>
                <wp:extent cx="957580" cy="250190"/>
                <wp:effectExtent l="0" t="0" r="0" b="0"/>
                <wp:wrapNone/>
                <wp:docPr id="6708519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7580" cy="250190"/>
                        </a:xfrm>
                        <a:prstGeom prst="rect">
                          <a:avLst/>
                        </a:prstGeom>
                        <a:noFill/>
                        <a:ln w="9525">
                          <a:noFill/>
                          <a:miter lim="800000"/>
                          <a:headEnd/>
                          <a:tailEnd/>
                        </a:ln>
                      </wps:spPr>
                      <wps:txbx>
                        <w:txbxContent>
                          <w:p w14:paraId="6E89FAD4" w14:textId="77777777" w:rsidR="00994DAE" w:rsidRPr="00CA4711" w:rsidRDefault="00994DAE" w:rsidP="00994DAE">
                            <w:pPr>
                              <w:rPr>
                                <w:sz w:val="12"/>
                                <w:szCs w:val="12"/>
                              </w:rPr>
                            </w:pPr>
                            <w:r>
                              <w:rPr>
                                <w:sz w:val="12"/>
                                <w:szCs w:val="12"/>
                              </w:rPr>
                              <w:t>Platseebo</w:t>
                            </w:r>
                          </w:p>
                          <w:p w14:paraId="3E6885FC" w14:textId="77777777" w:rsidR="00994DAE" w:rsidRPr="00CA4711" w:rsidRDefault="00994DAE" w:rsidP="00994DAE">
                            <w:pPr>
                              <w:rPr>
                                <w:sz w:val="12"/>
                                <w:szCs w:val="12"/>
                              </w:rPr>
                            </w:pP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7F3A4AF2" id="_x0000_s1069" type="#_x0000_t202" style="position:absolute;margin-left:17.25pt;margin-top:258.2pt;width:75.4pt;height:19.7pt;z-index:251846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" filled="f" stroked="f">
                <v:textbox>
                  <w:txbxContent>
                    <w:p w14:paraId="6E89FAD4" w14:textId="77777777" w:rsidR="00994DAE" w:rsidRPr="00CA4711" w:rsidRDefault="00994DAE" w:rsidP="00994DAE">
                      <w:pPr>
                        <w:rPr>
                          <w:sz w:val="12"/>
                          <w:szCs w:val="12"/>
                        </w:rPr>
                      </w:pPr>
                      <w:r>
                        <w:rPr>
                          <w:sz w:val="12"/>
                          <w:szCs w:val="12"/>
                        </w:rPr>
                        <w:t>Platseebo</w:t>
                      </w:r>
                    </w:p>
                    <w:p w14:paraId="3E6885FC" w14:textId="77777777" w:rsidR="00994DAE" w:rsidRPr="00CA4711" w:rsidRDefault="00994DAE" w:rsidP="00994DAE">
                      <w:pPr>
                        <w:rPr>
                          <w:sz w:val="12"/>
                          <w:szCs w:val="12"/>
                        </w:rPr>
                      </w:pPr>
                    </w:p>
                  </w:txbxContent>
                </v:textbox>
              </v:shape>
            </w:pict>
          </mc:Fallback>
        </mc:AlternateContent>
      </w:r>
      <w:r w:rsidR="00994DAE" w:rsidRPr="00431041">
        <w:rPr>
          <w:noProof/>
          <w:lang w:val="et-EE"/>
        </w:rPr>
        <mc:AlternateContent>
          <mc:Choice Requires="wps">
            <w:drawing>
              <wp:anchor distT="45720" distB="45720" distL="114300" distR="114300" simplePos="0" relativeHeight="251848704" behindDoc="0" locked="0" layoutInCell="1" allowOverlap="1" wp14:anchorId="4E371888" wp14:editId="32A85D94">
                <wp:simplePos x="0" y="0"/>
                <wp:positionH relativeFrom="column">
                  <wp:posOffset>-180975</wp:posOffset>
                </wp:positionH>
                <wp:positionV relativeFrom="paragraph">
                  <wp:posOffset>261620</wp:posOffset>
                </wp:positionV>
                <wp:extent cx="497840" cy="2331720"/>
                <wp:effectExtent l="0" t="0" r="0" b="0"/>
                <wp:wrapNone/>
                <wp:docPr id="10788300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2331720"/>
                        </a:xfrm>
                        <a:prstGeom prst="rect">
                          <a:avLst/>
                        </a:prstGeom>
                        <a:noFill/>
                        <a:ln w="9525">
                          <a:noFill/>
                          <a:miter lim="800000"/>
                          <a:headEnd/>
                          <a:tailEnd/>
                        </a:ln>
                      </wps:spPr>
                      <wps:txbx>
                        <w:txbxContent>
                          <w:p w14:paraId="136A390B" w14:textId="77777777" w:rsidR="00994DAE" w:rsidRPr="00431041" w:rsidRDefault="00994DAE" w:rsidP="00994DAE">
                            <w:pPr>
                              <w:jc w:val="center"/>
                            </w:pPr>
                            <w:r w:rsidRPr="00431041">
                              <w:rPr>
                                <w:sz w:val="16"/>
                                <w:szCs w:val="16"/>
                              </w:rPr>
                              <w:t>Elusate patsientide protsent</w:t>
                            </w:r>
                          </w:p>
                        </w:txbxContent>
                      </wps:txbx>
                      <wps:bodyPr rot="0" vert="vert270" wrap="square" anchor="t" anchorCtr="0"/>
                    </wps:wsp>
                  </a:graphicData>
                </a:graphic>
                <wp14:sizeRelH relativeFrom="margin">
                  <wp14:pctWidth>0</wp14:pctWidth>
                </wp14:sizeRelH>
                <wp14:sizeRelV relativeFrom="margin">
                  <wp14:pctHeight>0</wp14:pctHeight>
                </wp14:sizeRelV>
              </wp:anchor>
            </w:drawing>
          </mc:Choice>
          <mc:Fallback>
            <w:pict>
              <v:shape w14:anchorId="4E371888" id="_x0000_s1070" type="#_x0000_t202" style="position:absolute;margin-left:-14.25pt;margin-top:20.6pt;width:39.2pt;height:183.6pt;z-index:251848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" filled="f" stroked="f">
                <v:textbox style="layout-flow:vertical;mso-layout-flow-alt:bottom-to-top">
                  <w:txbxContent>
                    <w:p w14:paraId="136A390B" w14:textId="77777777" w:rsidR="00994DAE" w:rsidRPr="00431041" w:rsidRDefault="00994DAE" w:rsidP="00994DAE">
                      <w:pPr>
                        <w:jc w:val="center"/>
                      </w:pPr>
                      <w:r w:rsidRPr="00431041">
                        <w:rPr>
                          <w:sz w:val="16"/>
                          <w:szCs w:val="16"/>
                        </w:rPr>
                        <w:t>Elusate patsientide protsent</w:t>
                      </w:r>
                    </w:p>
                  </w:txbxContent>
                </v:textbox>
              </v:shape>
            </w:pict>
          </mc:Fallback>
        </mc:AlternateContent>
      </w:r>
      <w:r w:rsidR="0016185A" w:rsidRPr="00431041">
        <w:rPr>
          <w:noProof/>
          <w:lang w:val="et-EE"/>
        </w:rPr>
        <mc:AlternateContent>
          <mc:Choice Requires="wps">
            <w:drawing>
              <wp:anchor distT="45720" distB="45720" distL="114300" distR="114300" simplePos="0" relativeHeight="251844608" behindDoc="0" locked="0" layoutInCell="1" allowOverlap="1" wp14:anchorId="779220EC" wp14:editId="0D897C7A">
                <wp:simplePos x="0" y="0"/>
                <wp:positionH relativeFrom="margin">
                  <wp:posOffset>223520</wp:posOffset>
                </wp:positionH>
                <wp:positionV relativeFrom="paragraph">
                  <wp:posOffset>2810510</wp:posOffset>
                </wp:positionV>
                <wp:extent cx="2444115" cy="405130"/>
                <wp:effectExtent l="0" t="0" r="0" b="0"/>
                <wp:wrapNone/>
                <wp:docPr id="12599224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4115" cy="405130"/>
                        </a:xfrm>
                        <a:prstGeom prst="rect">
                          <a:avLst/>
                        </a:prstGeom>
                        <a:noFill/>
                        <a:ln w="9525">
                          <a:noFill/>
                          <a:miter lim="800000"/>
                          <a:headEnd/>
                          <a:tailEnd/>
                        </a:ln>
                      </wps:spPr>
                      <wps:txbx>
                        <w:txbxContent>
                          <w:p w14:paraId="0CAFE12B" w14:textId="77777777" w:rsidR="0016185A" w:rsidRPr="00CA4711" w:rsidRDefault="0016185A" w:rsidP="0016185A">
                            <w:pPr>
                              <w:rPr>
                                <w:sz w:val="12"/>
                                <w:szCs w:val="12"/>
                              </w:rPr>
                            </w:pPr>
                            <w:r>
                              <w:rPr>
                                <w:sz w:val="12"/>
                                <w:szCs w:val="12"/>
                              </w:rPr>
                              <w:t>Ohustatud patsientide arv:</w:t>
                            </w:r>
                          </w:p>
                        </w:txbxContent>
                      </wps:txbx>
                      <wps:bodyPr rot="0" vert="horz" wrap="square"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79220EC" id="_x0000_s1071" type="#_x0000_t202" style="position:absolute;margin-left:17.6pt;margin-top:221.3pt;width:192.45pt;height:31.9pt;z-index:251844608;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" filled="f" stroked="f">
                <v:textbox>
                  <w:txbxContent>
                    <w:p w14:paraId="0CAFE12B" w14:textId="77777777" w:rsidR="0016185A" w:rsidRPr="00CA4711" w:rsidRDefault="0016185A" w:rsidP="0016185A">
                      <w:pPr>
                        <w:rPr>
                          <w:sz w:val="12"/>
                          <w:szCs w:val="12"/>
                        </w:rPr>
                      </w:pPr>
                      <w:r>
                        <w:rPr>
                          <w:sz w:val="12"/>
                          <w:szCs w:val="12"/>
                        </w:rPr>
                        <w:t>Ohustatud patsientide arv:</w:t>
                      </w:r>
                    </w:p>
                  </w:txbxContent>
                </v:textbox>
                <w10:wrap anchorx="margin"/>
              </v:shape>
            </w:pict>
          </mc:Fallback>
        </mc:AlternateContent>
      </w:r>
      <w:r w:rsidR="0016185A" w:rsidRPr="00431041">
        <w:rPr>
          <w:noProof/>
          <w:lang w:val="et-EE"/>
        </w:rPr>
        <mc:AlternateContent>
          <mc:Choice Requires="wps">
            <w:drawing>
              <wp:anchor distT="45720" distB="45720" distL="114300" distR="114300" simplePos="0" relativeHeight="251842560" behindDoc="0" locked="0" layoutInCell="1" allowOverlap="1" wp14:anchorId="6C550205" wp14:editId="3D6C3541">
                <wp:simplePos x="0" y="0"/>
                <wp:positionH relativeFrom="column">
                  <wp:posOffset>233045</wp:posOffset>
                </wp:positionH>
                <wp:positionV relativeFrom="paragraph">
                  <wp:posOffset>2966085</wp:posOffset>
                </wp:positionV>
                <wp:extent cx="956945" cy="249555"/>
                <wp:effectExtent l="0" t="0" r="0" b="0"/>
                <wp:wrapNone/>
                <wp:docPr id="13356920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6945" cy="249555"/>
                        </a:xfrm>
                        <a:prstGeom prst="rect">
                          <a:avLst/>
                        </a:prstGeom>
                        <a:noFill/>
                        <a:ln w="9525">
                          <a:noFill/>
                          <a:miter lim="800000"/>
                          <a:headEnd/>
                          <a:tailEnd/>
                        </a:ln>
                      </wps:spPr>
                      <wps:txbx>
                        <w:txbxContent>
                          <w:p w14:paraId="1AE9CE48" w14:textId="77777777" w:rsidR="0016185A" w:rsidRPr="00CA4711" w:rsidRDefault="0016185A" w:rsidP="0016185A">
                            <w:pPr>
                              <w:rPr>
                                <w:sz w:val="12"/>
                                <w:szCs w:val="12"/>
                              </w:rPr>
                            </w:pPr>
                            <w:r w:rsidRPr="00CA4711">
                              <w:rPr>
                                <w:sz w:val="12"/>
                                <w:szCs w:val="12"/>
                              </w:rPr>
                              <w:t>Olapari</w:t>
                            </w:r>
                            <w:r>
                              <w:rPr>
                                <w:sz w:val="12"/>
                                <w:szCs w:val="12"/>
                              </w:rPr>
                              <w:t>i</w:t>
                            </w:r>
                            <w:r w:rsidRPr="00CA4711">
                              <w:rPr>
                                <w:sz w:val="12"/>
                                <w:szCs w:val="12"/>
                              </w:rPr>
                              <w:t>b 300 mg bd</w:t>
                            </w:r>
                          </w:p>
                          <w:p w14:paraId="169B5535" w14:textId="77777777" w:rsidR="0016185A" w:rsidRPr="00CA4711" w:rsidRDefault="0016185A" w:rsidP="0016185A">
                            <w:pPr>
                              <w:rPr>
                                <w:sz w:val="12"/>
                                <w:szCs w:val="12"/>
                              </w:rPr>
                            </w:pP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6C550205" id="_x0000_s1072" type="#_x0000_t202" style="position:absolute;margin-left:18.35pt;margin-top:233.55pt;width:75.35pt;height:19.65pt;z-index:251842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" filled="f" stroked="f">
                <v:textbox>
                  <w:txbxContent>
                    <w:p w14:paraId="1AE9CE48" w14:textId="77777777" w:rsidR="0016185A" w:rsidRPr="00CA4711" w:rsidRDefault="0016185A" w:rsidP="0016185A">
                      <w:pPr>
                        <w:rPr>
                          <w:sz w:val="12"/>
                          <w:szCs w:val="12"/>
                        </w:rPr>
                      </w:pPr>
                      <w:r w:rsidRPr="00CA4711">
                        <w:rPr>
                          <w:sz w:val="12"/>
                          <w:szCs w:val="12"/>
                        </w:rPr>
                        <w:t>Olapari</w:t>
                      </w:r>
                      <w:r>
                        <w:rPr>
                          <w:sz w:val="12"/>
                          <w:szCs w:val="12"/>
                        </w:rPr>
                        <w:t>i</w:t>
                      </w:r>
                      <w:r w:rsidRPr="00CA4711">
                        <w:rPr>
                          <w:sz w:val="12"/>
                          <w:szCs w:val="12"/>
                        </w:rPr>
                        <w:t>b 300 mg bd</w:t>
                      </w:r>
                    </w:p>
                    <w:p w14:paraId="169B5535" w14:textId="77777777" w:rsidR="0016185A" w:rsidRPr="00CA4711" w:rsidRDefault="0016185A" w:rsidP="0016185A">
                      <w:pPr>
                        <w:rPr>
                          <w:sz w:val="12"/>
                          <w:szCs w:val="12"/>
                        </w:rPr>
                      </w:pPr>
                    </w:p>
                  </w:txbxContent>
                </v:textbox>
              </v:shape>
            </w:pict>
          </mc:Fallback>
        </mc:AlternateContent>
      </w:r>
      <w:r w:rsidR="0016185A" w:rsidRPr="00431041">
        <w:rPr>
          <w:noProof/>
          <w:lang w:val="et-EE"/>
        </w:rPr>
        <mc:AlternateContent>
          <mc:Choice Requires="wps">
            <w:drawing>
              <wp:anchor distT="45720" distB="45720" distL="114300" distR="114300" simplePos="0" relativeHeight="251838464" behindDoc="0" locked="0" layoutInCell="1" allowOverlap="1" wp14:anchorId="16C8175C" wp14:editId="178DA581">
                <wp:simplePos x="0" y="0"/>
                <wp:positionH relativeFrom="margin">
                  <wp:align>center</wp:align>
                </wp:positionH>
                <wp:positionV relativeFrom="paragraph">
                  <wp:posOffset>2870835</wp:posOffset>
                </wp:positionV>
                <wp:extent cx="1526540" cy="279400"/>
                <wp:effectExtent l="0" t="0" r="0" b="6350"/>
                <wp:wrapNone/>
                <wp:docPr id="18746605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6540" cy="279400"/>
                        </a:xfrm>
                        <a:prstGeom prst="rect">
                          <a:avLst/>
                        </a:prstGeom>
                        <a:noFill/>
                        <a:ln w="9525">
                          <a:noFill/>
                          <a:miter lim="800000"/>
                          <a:headEnd/>
                          <a:tailEnd/>
                        </a:ln>
                      </wps:spPr>
                      <wps:txbx>
                        <w:txbxContent>
                          <w:p w14:paraId="533E73CE" w14:textId="77777777" w:rsidR="0016185A" w:rsidRPr="00CA4711" w:rsidRDefault="0016185A" w:rsidP="0016185A">
                            <w:pPr>
                              <w:spacing w:line="240" w:lineRule="atLeast"/>
                              <w:jc w:val="center"/>
                              <w:rPr>
                                <w:sz w:val="14"/>
                                <w:szCs w:val="14"/>
                              </w:rPr>
                            </w:pPr>
                            <w:r>
                              <w:rPr>
                                <w:sz w:val="14"/>
                                <w:szCs w:val="14"/>
                              </w:rPr>
                              <w:t>Aeg randomiseerimisest (kuud)</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16C8175C" id="_x0000_s1073" type="#_x0000_t202" style="position:absolute;margin-left:0;margin-top:226.05pt;width:120.2pt;height:22pt;z-index:2518384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" filled="f" stroked="f">
                <v:textbox>
                  <w:txbxContent>
                    <w:p w14:paraId="533E73CE" w14:textId="77777777" w:rsidR="0016185A" w:rsidRPr="00CA4711" w:rsidRDefault="0016185A" w:rsidP="0016185A">
                      <w:pPr>
                        <w:spacing w:line="240" w:lineRule="atLeast"/>
                        <w:jc w:val="center"/>
                        <w:rPr>
                          <w:sz w:val="14"/>
                          <w:szCs w:val="14"/>
                        </w:rPr>
                      </w:pPr>
                      <w:r>
                        <w:rPr>
                          <w:sz w:val="14"/>
                          <w:szCs w:val="14"/>
                        </w:rPr>
                        <w:t>Aeg randomiseerimisest (kuud)</w:t>
                      </w:r>
                    </w:p>
                  </w:txbxContent>
                </v:textbox>
                <w10:wrap anchorx="margin"/>
              </v:shape>
            </w:pict>
          </mc:Fallback>
        </mc:AlternateContent>
      </w:r>
      <w:r w:rsidR="0016185A" w:rsidRPr="00431041">
        <w:rPr>
          <w:noProof/>
          <w:lang w:val="et-EE"/>
        </w:rPr>
        <mc:AlternateContent>
          <mc:Choice Requires="wps">
            <w:drawing>
              <wp:anchor distT="45720" distB="45720" distL="114300" distR="114300" simplePos="0" relativeHeight="251836416" behindDoc="0" locked="0" layoutInCell="1" allowOverlap="1" wp14:anchorId="3AE7615A" wp14:editId="22E79B6A">
                <wp:simplePos x="0" y="0"/>
                <wp:positionH relativeFrom="page">
                  <wp:posOffset>5743575</wp:posOffset>
                </wp:positionH>
                <wp:positionV relativeFrom="paragraph">
                  <wp:posOffset>2289810</wp:posOffset>
                </wp:positionV>
                <wp:extent cx="543560" cy="295910"/>
                <wp:effectExtent l="0" t="0" r="0" b="0"/>
                <wp:wrapNone/>
                <wp:docPr id="11566092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560" cy="295910"/>
                        </a:xfrm>
                        <a:prstGeom prst="rect">
                          <a:avLst/>
                        </a:prstGeom>
                        <a:noFill/>
                        <a:ln w="9525">
                          <a:noFill/>
                          <a:miter lim="800000"/>
                          <a:headEnd/>
                          <a:tailEnd/>
                        </a:ln>
                      </wps:spPr>
                      <wps:txbx>
                        <w:txbxContent>
                          <w:p w14:paraId="62C89688" w14:textId="77777777" w:rsidR="0016185A" w:rsidRPr="00193335" w:rsidRDefault="0016185A" w:rsidP="0016185A">
                            <w:pPr>
                              <w:spacing w:line="240" w:lineRule="auto"/>
                              <w:rPr>
                                <w:sz w:val="14"/>
                                <w:szCs w:val="14"/>
                              </w:rPr>
                            </w:pPr>
                            <w:r>
                              <w:rPr>
                                <w:sz w:val="14"/>
                                <w:szCs w:val="14"/>
                              </w:rPr>
                              <w:t>Olapariib</w:t>
                            </w:r>
                          </w:p>
                          <w:p w14:paraId="4443CAC7" w14:textId="77777777" w:rsidR="0016185A" w:rsidRPr="00193335" w:rsidRDefault="0016185A" w:rsidP="0016185A">
                            <w:pPr>
                              <w:spacing w:line="240" w:lineRule="auto"/>
                              <w:rPr>
                                <w:sz w:val="14"/>
                                <w:szCs w:val="14"/>
                                <w:lang w:val="sv-SE"/>
                              </w:rPr>
                            </w:pPr>
                            <w:r>
                              <w:rPr>
                                <w:sz w:val="14"/>
                                <w:szCs w:val="14"/>
                              </w:rPr>
                              <w:t>Platseebo</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AE7615A" id="_x0000_s1074" type="#_x0000_t202" style="position:absolute;margin-left:452.25pt;margin-top:180.3pt;width:42.8pt;height:23.3pt;z-index:251836416;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" filled="f" stroked="f">
                <v:textbox style="mso-fit-shape-to-text:t">
                  <w:txbxContent>
                    <w:p w14:paraId="62C89688" w14:textId="77777777" w:rsidR="0016185A" w:rsidRPr="00193335" w:rsidRDefault="0016185A" w:rsidP="0016185A">
                      <w:pPr>
                        <w:spacing w:line="240" w:lineRule="auto"/>
                        <w:rPr>
                          <w:sz w:val="14"/>
                          <w:szCs w:val="14"/>
                        </w:rPr>
                      </w:pPr>
                      <w:r>
                        <w:rPr>
                          <w:sz w:val="14"/>
                          <w:szCs w:val="14"/>
                        </w:rPr>
                        <w:t>Olapariib</w:t>
                      </w:r>
                    </w:p>
                    <w:p w14:paraId="4443CAC7" w14:textId="77777777" w:rsidR="0016185A" w:rsidRPr="00193335" w:rsidRDefault="0016185A" w:rsidP="0016185A">
                      <w:pPr>
                        <w:spacing w:line="240" w:lineRule="auto"/>
                        <w:rPr>
                          <w:sz w:val="14"/>
                          <w:szCs w:val="14"/>
                          <w:lang w:val="sv-SE"/>
                        </w:rPr>
                      </w:pPr>
                      <w:r>
                        <w:rPr>
                          <w:sz w:val="14"/>
                          <w:szCs w:val="14"/>
                        </w:rPr>
                        <w:t>Platseebo</w:t>
                      </w:r>
                    </w:p>
                  </w:txbxContent>
                </v:textbox>
                <w10:wrap anchorx="page"/>
              </v:shape>
            </w:pict>
          </mc:Fallback>
        </mc:AlternateContent>
      </w:r>
      <w:r w:rsidR="00992BCE">
        <w:rPr>
          <w:noProof/>
          <w:color w:val="2B579A"/>
          <w:shd w:val="clear" w:color="auto" w:fill="E6E6E6"/>
          <w:lang w:eastAsia="en-GB"/>
        </w:rPr>
        <w:drawing>
          <wp:inline distT="0" distB="0" distL="0" distR="0" wp14:anchorId="3BF01533" wp14:editId="6B32C4BB">
            <wp:extent cx="5759450" cy="3605133"/>
            <wp:effectExtent l="0" t="0" r="0" b="0"/>
            <wp:docPr id="563102277" name="Picture 2" descr="A graph of a number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102277" name="Picture 2" descr="A graph of a number of people&#10;&#10;Description automatically generated with medium confidenc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59450" cy="3605133"/>
                    </a:xfrm>
                    <a:prstGeom prst="rect">
                      <a:avLst/>
                    </a:prstGeom>
                  </pic:spPr>
                </pic:pic>
              </a:graphicData>
            </a:graphic>
          </wp:inline>
        </w:drawing>
      </w:r>
    </w:p>
    <w:p w14:paraId="18C1DFB3" w14:textId="77777777" w:rsidR="00AB328B" w:rsidRPr="00431041" w:rsidRDefault="00AB328B" w:rsidP="004870A5">
      <w:pPr>
        <w:pStyle w:val="A-TableText"/>
        <w:rPr>
          <w:lang w:val="et-EE"/>
        </w:rPr>
      </w:pPr>
    </w:p>
    <w:p w14:paraId="18D8C6C4" w14:textId="3A15F3B0" w:rsidR="004870A5" w:rsidRPr="00431041" w:rsidRDefault="004870A5" w:rsidP="00FB1F87"/>
    <w:p w14:paraId="4F4E100A" w14:textId="77777777" w:rsidR="004870A5" w:rsidRPr="00431041" w:rsidRDefault="004870A5" w:rsidP="00FB1F87">
      <w:pPr>
        <w:rPr>
          <w:szCs w:val="22"/>
        </w:rPr>
      </w:pPr>
    </w:p>
    <w:p w14:paraId="00CA2A60" w14:textId="77777777" w:rsidR="004870A5" w:rsidRPr="00431041" w:rsidRDefault="004870A5" w:rsidP="00FB1F87"/>
    <w:p w14:paraId="66C85713" w14:textId="77777777" w:rsidR="00A06F9D" w:rsidRPr="009D15A5" w:rsidRDefault="00A06F9D" w:rsidP="009D15A5">
      <w:pPr>
        <w:keepNext/>
        <w:rPr>
          <w:i/>
          <w:iCs/>
          <w:u w:val="single"/>
        </w:rPr>
      </w:pPr>
      <w:r w:rsidRPr="009D15A5">
        <w:rPr>
          <w:i/>
          <w:iCs/>
          <w:u w:val="single"/>
        </w:rPr>
        <w:lastRenderedPageBreak/>
        <w:t>gBRCA1/2 mutatsiooniga HER-2 suhtes negatiivne metastaatiline rinnavähk</w:t>
      </w:r>
    </w:p>
    <w:p w14:paraId="2EC16891" w14:textId="77777777" w:rsidR="00A06F9D" w:rsidRPr="00D4044E" w:rsidRDefault="00A06F9D" w:rsidP="00FB1F87">
      <w:pPr>
        <w:rPr>
          <w:i/>
          <w:iCs/>
          <w:szCs w:val="22"/>
        </w:rPr>
      </w:pPr>
      <w:r w:rsidRPr="00D4044E">
        <w:rPr>
          <w:i/>
          <w:iCs/>
        </w:rPr>
        <w:t xml:space="preserve">OlympiAD (uuring </w:t>
      </w:r>
      <w:r w:rsidRPr="00D4044E">
        <w:rPr>
          <w:i/>
          <w:iCs/>
          <w:szCs w:val="22"/>
        </w:rPr>
        <w:t>D0819C00003)</w:t>
      </w:r>
    </w:p>
    <w:p w14:paraId="4CD560DC" w14:textId="77777777" w:rsidR="00726D1E" w:rsidRPr="00431041" w:rsidRDefault="00726D1E" w:rsidP="00FB1F87"/>
    <w:p w14:paraId="30F1BE20" w14:textId="77777777" w:rsidR="00A06F9D" w:rsidRPr="00431041" w:rsidRDefault="00A06F9D" w:rsidP="00FB1F87">
      <w:pPr>
        <w:rPr>
          <w:szCs w:val="22"/>
        </w:rPr>
      </w:pPr>
      <w:r w:rsidRPr="00431041">
        <w:t xml:space="preserve">III faasi randomiseeritud avatud kontrollrühmaga uuringus (OlympiAD) hinnati olapariibi ohutust ja efektiivsust </w:t>
      </w:r>
      <w:r w:rsidRPr="00431041">
        <w:rPr>
          <w:i/>
        </w:rPr>
        <w:t>gBRCA1</w:t>
      </w:r>
      <w:r w:rsidRPr="00431041">
        <w:t xml:space="preserve">/2 mutatsiooniga HER-2 suhtes negatiivse metastaatilise rinnavähiga patsientidel. Selles uuringus manustati 302 patsiendile, kellel oli dokumenteeritud </w:t>
      </w:r>
      <w:r w:rsidRPr="00431041">
        <w:rPr>
          <w:i/>
        </w:rPr>
        <w:t>gBRCA</w:t>
      </w:r>
      <w:r w:rsidRPr="00431041">
        <w:t xml:space="preserve"> haigusseoseline või tõenäoliselt haigusseoseline mutatsioon, 2:1 randomiseeritult Lynparzat (300 mg [2 x 150 mg tabletid] kaks korda ööpäevas) või arsti valitud keemiaravi (kapetsitabiin 42%, eribuliin 35%, või vinorelbiin 17%) kuni haiguse progresseerumiseni või vastuvõetamatu toksilisuse tekkeni. </w:t>
      </w:r>
      <w:r w:rsidRPr="00431041">
        <w:rPr>
          <w:i/>
        </w:rPr>
        <w:t>BRCA1/2</w:t>
      </w:r>
      <w:r w:rsidRPr="00431041">
        <w:t xml:space="preserve"> mutatsioonidega patsiendid tuvastati iduliini rakkude testimisega verest, kasutades kohalikku testi või Myriad tsentraalset testimist. Patsiendid stratifitseeriti järgnevatel alustel: saanud eelnevat keemiaravi metastaatilise rinnavähi vastu (jah / ei), hormoonretseptori (HR) suhtes positiivne </w:t>
      </w:r>
      <w:r w:rsidRPr="00431041">
        <w:rPr>
          <w:i/>
        </w:rPr>
        <w:t>vs</w:t>
      </w:r>
      <w:r w:rsidRPr="00431041">
        <w:t xml:space="preserve"> kolmiknegatiivne (TNBC), eelnev rinnavähi vastane plaatina ravi (jah / ei). </w:t>
      </w:r>
      <w:r w:rsidRPr="00431041">
        <w:rPr>
          <w:szCs w:val="22"/>
        </w:rPr>
        <w:t>Esmane tulemusnäitaja oli progressioonivaba elulemus (</w:t>
      </w:r>
      <w:r w:rsidRPr="00431041">
        <w:rPr>
          <w:i/>
          <w:szCs w:val="22"/>
        </w:rPr>
        <w:t>progression-free survival</w:t>
      </w:r>
      <w:r w:rsidRPr="00431041">
        <w:rPr>
          <w:szCs w:val="22"/>
        </w:rPr>
        <w:t>, PFS), mida hinnati pimendatud sõltumatu tsentraalse ülevaatamise (</w:t>
      </w:r>
      <w:r w:rsidRPr="00431041">
        <w:rPr>
          <w:i/>
          <w:szCs w:val="22"/>
        </w:rPr>
        <w:t>Blinded Independent Central Review</w:t>
      </w:r>
      <w:r w:rsidRPr="00431041">
        <w:rPr>
          <w:szCs w:val="22"/>
        </w:rPr>
        <w:t>, BICR) abil, kasutades RECIST 1.1 hindamiskriteeriumeid. Sekundaarsed tulemusnäitajad olid PSF2, üldine elulemus (</w:t>
      </w:r>
      <w:r w:rsidRPr="00431041">
        <w:rPr>
          <w:i/>
          <w:szCs w:val="22"/>
        </w:rPr>
        <w:t>overall survival</w:t>
      </w:r>
      <w:r w:rsidRPr="00431041">
        <w:rPr>
          <w:szCs w:val="22"/>
        </w:rPr>
        <w:t>, OS), objektiivne ravivastuse määr (</w:t>
      </w:r>
      <w:r w:rsidRPr="00431041">
        <w:rPr>
          <w:i/>
          <w:szCs w:val="22"/>
        </w:rPr>
        <w:t>objective response rate</w:t>
      </w:r>
      <w:r w:rsidRPr="00431041">
        <w:rPr>
          <w:szCs w:val="22"/>
        </w:rPr>
        <w:t>, ORR) ja tervisega seotud elukvaliteet (</w:t>
      </w:r>
      <w:r w:rsidRPr="00431041">
        <w:rPr>
          <w:i/>
          <w:szCs w:val="22"/>
        </w:rPr>
        <w:t>health-related quality of life</w:t>
      </w:r>
      <w:r w:rsidRPr="00431041">
        <w:rPr>
          <w:szCs w:val="22"/>
        </w:rPr>
        <w:t>, HRQoL).</w:t>
      </w:r>
    </w:p>
    <w:p w14:paraId="4517A22C" w14:textId="77777777" w:rsidR="00A06F9D" w:rsidRPr="00431041" w:rsidRDefault="00A06F9D" w:rsidP="00FB1F87">
      <w:pPr>
        <w:rPr>
          <w:szCs w:val="22"/>
        </w:rPr>
      </w:pPr>
    </w:p>
    <w:p w14:paraId="36B555F1" w14:textId="3902370D" w:rsidR="00A06F9D" w:rsidRPr="00431041" w:rsidRDefault="00A06F9D" w:rsidP="00FB1F87">
      <w:pPr>
        <w:rPr>
          <w:szCs w:val="22"/>
        </w:rPr>
      </w:pPr>
      <w:r w:rsidRPr="00431041">
        <w:rPr>
          <w:szCs w:val="22"/>
        </w:rPr>
        <w:t>Patsiendid pidid olema saanud eelnevalt ravi antratsükliiniga, kui see ei olnud vastunäidustatud ja taksaaniga, kas (neo)adjuvant- või metastaatilise haiguse ravina. Patsiendid, kelle haigus oli HR+ (ER</w:t>
      </w:r>
      <w:r w:rsidR="00DF37A0">
        <w:rPr>
          <w:szCs w:val="22"/>
        </w:rPr>
        <w:noBreakHyphen/>
      </w:r>
      <w:r w:rsidRPr="00431041">
        <w:rPr>
          <w:szCs w:val="22"/>
        </w:rPr>
        <w:t xml:space="preserve">i või PgR-i suhtes positiivne), pidid olema saanud vähemalt ühte endokriinravi kuuri (adjuvant- või metastaatilise haiguse ravina), mille jooksul haigus progresseerus, või neil pidi esinema haigus, mille vastu nende raviarst ei pidanud endokriinravi sobivaks. Eelnev metastaatilise rinnavähi ravi plaatinaga oli lubatud juhul, kui plaatinaravi ajal puudusid märgid haiguse progresseerumisest ja (neo)adjuvantravina juhul, kui viimane annus saadi vähemalt 12 kuud enne randomiseerimist. Patsiendid ei tohtinud olla varem saanud ravi PARP inhibiitoritega, sh olapariibiga. </w:t>
      </w:r>
    </w:p>
    <w:p w14:paraId="65AEBDDD" w14:textId="77777777" w:rsidR="00A06F9D" w:rsidRPr="00431041" w:rsidRDefault="00A06F9D" w:rsidP="00FB1F87">
      <w:pPr>
        <w:rPr>
          <w:szCs w:val="22"/>
        </w:rPr>
      </w:pPr>
    </w:p>
    <w:p w14:paraId="7BB6B3C7" w14:textId="10AD2AF8" w:rsidR="00A06F9D" w:rsidRPr="00431041" w:rsidRDefault="00A06F9D" w:rsidP="00FB1F87">
      <w:pPr>
        <w:rPr>
          <w:szCs w:val="22"/>
        </w:rPr>
      </w:pPr>
      <w:r w:rsidRPr="00431041">
        <w:rPr>
          <w:szCs w:val="22"/>
        </w:rPr>
        <w:t>Olapariibi ja kontrollrühmade vahel olid nii demograafilised kui ka esialgsed näitajad üldiselt hästi tasakaalus (vt tabel</w:t>
      </w:r>
      <w:r w:rsidR="00966FE1" w:rsidRPr="00431041">
        <w:rPr>
          <w:szCs w:val="22"/>
        </w:rPr>
        <w:t> </w:t>
      </w:r>
      <w:r w:rsidR="005021D3" w:rsidRPr="00431041">
        <w:rPr>
          <w:szCs w:val="22"/>
        </w:rPr>
        <w:t>12</w:t>
      </w:r>
      <w:r w:rsidRPr="00431041">
        <w:rPr>
          <w:szCs w:val="22"/>
        </w:rPr>
        <w:t>).</w:t>
      </w:r>
    </w:p>
    <w:p w14:paraId="2B1BDA19" w14:textId="77777777" w:rsidR="00A06F9D" w:rsidRPr="00431041" w:rsidRDefault="00A06F9D" w:rsidP="00FB1F87"/>
    <w:p w14:paraId="668AADD9" w14:textId="5E5628EF" w:rsidR="00A06F9D" w:rsidRPr="00431041" w:rsidRDefault="00A06F9D" w:rsidP="00FB1F87">
      <w:pPr>
        <w:ind w:left="1440" w:hanging="1440"/>
        <w:rPr>
          <w:b/>
          <w:bCs/>
          <w:szCs w:val="22"/>
        </w:rPr>
      </w:pPr>
      <w:r w:rsidRPr="00431041">
        <w:rPr>
          <w:b/>
          <w:bCs/>
          <w:szCs w:val="22"/>
        </w:rPr>
        <w:t>Tabel</w:t>
      </w:r>
      <w:r w:rsidR="00966FE1" w:rsidRPr="00431041">
        <w:rPr>
          <w:b/>
          <w:bCs/>
          <w:szCs w:val="22"/>
        </w:rPr>
        <w:t> </w:t>
      </w:r>
      <w:r w:rsidR="005021D3" w:rsidRPr="00431041">
        <w:rPr>
          <w:b/>
          <w:bCs/>
          <w:szCs w:val="22"/>
        </w:rPr>
        <w:t>12</w:t>
      </w:r>
      <w:r w:rsidRPr="00431041">
        <w:rPr>
          <w:b/>
          <w:bCs/>
          <w:szCs w:val="22"/>
        </w:rPr>
        <w:t>.</w:t>
      </w:r>
      <w:r w:rsidR="0047412A" w:rsidRPr="00431041">
        <w:rPr>
          <w:b/>
          <w:bCs/>
          <w:szCs w:val="22"/>
        </w:rPr>
        <w:tab/>
      </w:r>
      <w:r w:rsidRPr="00431041">
        <w:rPr>
          <w:b/>
          <w:bCs/>
          <w:szCs w:val="22"/>
        </w:rPr>
        <w:t>OlympiAD uuringu patsientide demograafilised ja esialgsed näitajad</w:t>
      </w:r>
    </w:p>
    <w:p w14:paraId="713C4395" w14:textId="77777777" w:rsidR="00A06F9D" w:rsidRPr="00431041" w:rsidRDefault="00A06F9D" w:rsidP="00FB1F87"/>
    <w:tbl>
      <w:tblPr>
        <w:tblW w:w="9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04"/>
        <w:gridCol w:w="3105"/>
        <w:gridCol w:w="3106"/>
      </w:tblGrid>
      <w:tr w:rsidR="00A06F9D" w:rsidRPr="00431041" w14:paraId="1CD067F9" w14:textId="77777777" w:rsidTr="00571190">
        <w:trPr>
          <w:tblHeader/>
        </w:trPr>
        <w:tc>
          <w:tcPr>
            <w:tcW w:w="3104" w:type="dxa"/>
            <w:tcBorders>
              <w:top w:val="single" w:sz="12" w:space="0" w:color="auto"/>
              <w:left w:val="nil"/>
              <w:bottom w:val="single" w:sz="4" w:space="0" w:color="auto"/>
              <w:right w:val="nil"/>
            </w:tcBorders>
          </w:tcPr>
          <w:p w14:paraId="2FF99E98" w14:textId="77777777" w:rsidR="00A06F9D" w:rsidRPr="00431041" w:rsidRDefault="00A06F9D" w:rsidP="00B94B0B">
            <w:pPr>
              <w:keepNext/>
              <w:keepLines/>
              <w:tabs>
                <w:tab w:val="clear" w:pos="567"/>
              </w:tabs>
              <w:spacing w:before="60" w:after="60" w:line="240" w:lineRule="auto"/>
              <w:rPr>
                <w:sz w:val="18"/>
                <w:szCs w:val="18"/>
              </w:rPr>
            </w:pPr>
          </w:p>
        </w:tc>
        <w:tc>
          <w:tcPr>
            <w:tcW w:w="3105" w:type="dxa"/>
            <w:tcBorders>
              <w:top w:val="single" w:sz="12" w:space="0" w:color="auto"/>
              <w:left w:val="nil"/>
              <w:bottom w:val="single" w:sz="4" w:space="0" w:color="auto"/>
              <w:right w:val="nil"/>
            </w:tcBorders>
            <w:hideMark/>
          </w:tcPr>
          <w:p w14:paraId="1646039D" w14:textId="77777777" w:rsidR="00A06F9D" w:rsidRPr="00431041" w:rsidRDefault="00A06F9D" w:rsidP="00B94B0B">
            <w:pPr>
              <w:keepNext/>
              <w:keepLines/>
              <w:tabs>
                <w:tab w:val="clear" w:pos="567"/>
              </w:tabs>
              <w:spacing w:before="60" w:after="60" w:line="240" w:lineRule="auto"/>
              <w:rPr>
                <w:b/>
                <w:sz w:val="18"/>
                <w:szCs w:val="18"/>
              </w:rPr>
            </w:pPr>
            <w:r w:rsidRPr="00431041">
              <w:rPr>
                <w:b/>
                <w:sz w:val="18"/>
                <w:szCs w:val="18"/>
              </w:rPr>
              <w:t>Olapariib 300 mg bd</w:t>
            </w:r>
          </w:p>
          <w:p w14:paraId="17056213" w14:textId="77777777" w:rsidR="00A06F9D" w:rsidRPr="00431041" w:rsidRDefault="00A06F9D" w:rsidP="00B94B0B">
            <w:pPr>
              <w:keepNext/>
              <w:keepLines/>
              <w:tabs>
                <w:tab w:val="clear" w:pos="567"/>
              </w:tabs>
              <w:spacing w:before="60" w:after="60" w:line="240" w:lineRule="auto"/>
              <w:rPr>
                <w:b/>
                <w:sz w:val="18"/>
                <w:szCs w:val="18"/>
              </w:rPr>
            </w:pPr>
            <w:r w:rsidRPr="00431041">
              <w:rPr>
                <w:b/>
                <w:sz w:val="18"/>
                <w:szCs w:val="18"/>
              </w:rPr>
              <w:t>n=205</w:t>
            </w:r>
          </w:p>
        </w:tc>
        <w:tc>
          <w:tcPr>
            <w:tcW w:w="3106" w:type="dxa"/>
            <w:tcBorders>
              <w:top w:val="single" w:sz="12" w:space="0" w:color="auto"/>
              <w:left w:val="nil"/>
              <w:bottom w:val="single" w:sz="4" w:space="0" w:color="auto"/>
              <w:right w:val="nil"/>
            </w:tcBorders>
            <w:hideMark/>
          </w:tcPr>
          <w:p w14:paraId="449023AE" w14:textId="77777777" w:rsidR="00A06F9D" w:rsidRPr="00431041" w:rsidRDefault="00A06F9D" w:rsidP="00B94B0B">
            <w:pPr>
              <w:keepNext/>
              <w:keepLines/>
              <w:tabs>
                <w:tab w:val="clear" w:pos="567"/>
              </w:tabs>
              <w:spacing w:before="60" w:after="60" w:line="240" w:lineRule="auto"/>
              <w:rPr>
                <w:b/>
                <w:sz w:val="18"/>
                <w:szCs w:val="18"/>
              </w:rPr>
            </w:pPr>
            <w:r w:rsidRPr="00431041">
              <w:rPr>
                <w:b/>
                <w:sz w:val="18"/>
                <w:szCs w:val="18"/>
              </w:rPr>
              <w:t>Kemoteraapia</w:t>
            </w:r>
          </w:p>
          <w:p w14:paraId="68B5AD90" w14:textId="77777777" w:rsidR="00A06F9D" w:rsidRPr="00431041" w:rsidRDefault="00A06F9D" w:rsidP="00B94B0B">
            <w:pPr>
              <w:keepNext/>
              <w:keepLines/>
              <w:tabs>
                <w:tab w:val="clear" w:pos="567"/>
              </w:tabs>
              <w:spacing w:before="60" w:after="60" w:line="240" w:lineRule="auto"/>
              <w:rPr>
                <w:b/>
                <w:sz w:val="18"/>
                <w:szCs w:val="18"/>
              </w:rPr>
            </w:pPr>
            <w:r w:rsidRPr="00431041">
              <w:rPr>
                <w:b/>
                <w:sz w:val="18"/>
                <w:szCs w:val="18"/>
              </w:rPr>
              <w:t>n=97</w:t>
            </w:r>
          </w:p>
        </w:tc>
      </w:tr>
      <w:tr w:rsidR="00A06F9D" w:rsidRPr="00431041" w14:paraId="6A8FA929" w14:textId="77777777" w:rsidTr="00B94B0B">
        <w:tc>
          <w:tcPr>
            <w:tcW w:w="3104" w:type="dxa"/>
            <w:tcBorders>
              <w:top w:val="single" w:sz="4" w:space="0" w:color="auto"/>
              <w:left w:val="nil"/>
              <w:bottom w:val="nil"/>
              <w:right w:val="nil"/>
            </w:tcBorders>
            <w:vAlign w:val="center"/>
            <w:hideMark/>
          </w:tcPr>
          <w:p w14:paraId="02317C33" w14:textId="77777777" w:rsidR="00A06F9D" w:rsidRPr="00431041" w:rsidRDefault="00A06F9D" w:rsidP="00B94B0B">
            <w:pPr>
              <w:keepNext/>
              <w:keepLines/>
              <w:tabs>
                <w:tab w:val="clear" w:pos="567"/>
              </w:tabs>
              <w:spacing w:before="60" w:after="60" w:line="240" w:lineRule="auto"/>
              <w:rPr>
                <w:b/>
                <w:sz w:val="18"/>
                <w:szCs w:val="18"/>
              </w:rPr>
            </w:pPr>
            <w:r w:rsidRPr="00431041">
              <w:rPr>
                <w:b/>
                <w:sz w:val="18"/>
                <w:szCs w:val="18"/>
              </w:rPr>
              <w:t>Vanus - aastad (mediaan)</w:t>
            </w:r>
          </w:p>
        </w:tc>
        <w:tc>
          <w:tcPr>
            <w:tcW w:w="3105" w:type="dxa"/>
            <w:tcBorders>
              <w:top w:val="single" w:sz="4" w:space="0" w:color="auto"/>
              <w:left w:val="nil"/>
              <w:bottom w:val="nil"/>
              <w:right w:val="nil"/>
            </w:tcBorders>
            <w:vAlign w:val="center"/>
            <w:hideMark/>
          </w:tcPr>
          <w:p w14:paraId="3F76619B" w14:textId="77777777" w:rsidR="00A06F9D" w:rsidRPr="00431041" w:rsidRDefault="00A06F9D" w:rsidP="00B94B0B">
            <w:pPr>
              <w:keepNext/>
              <w:keepLines/>
              <w:tabs>
                <w:tab w:val="clear" w:pos="567"/>
              </w:tabs>
              <w:spacing w:before="60" w:after="60" w:line="240" w:lineRule="auto"/>
              <w:rPr>
                <w:sz w:val="18"/>
                <w:szCs w:val="18"/>
              </w:rPr>
            </w:pPr>
            <w:r w:rsidRPr="00431041">
              <w:rPr>
                <w:sz w:val="18"/>
                <w:szCs w:val="18"/>
              </w:rPr>
              <w:t>44</w:t>
            </w:r>
          </w:p>
        </w:tc>
        <w:tc>
          <w:tcPr>
            <w:tcW w:w="3106" w:type="dxa"/>
            <w:tcBorders>
              <w:top w:val="single" w:sz="4" w:space="0" w:color="auto"/>
              <w:left w:val="nil"/>
              <w:bottom w:val="nil"/>
              <w:right w:val="nil"/>
            </w:tcBorders>
            <w:vAlign w:val="center"/>
            <w:hideMark/>
          </w:tcPr>
          <w:p w14:paraId="3B8B502D" w14:textId="77777777" w:rsidR="00A06F9D" w:rsidRPr="00431041" w:rsidRDefault="00A06F9D" w:rsidP="00B94B0B">
            <w:pPr>
              <w:keepNext/>
              <w:keepLines/>
              <w:tabs>
                <w:tab w:val="clear" w:pos="567"/>
              </w:tabs>
              <w:spacing w:before="60" w:after="60" w:line="240" w:lineRule="auto"/>
              <w:rPr>
                <w:sz w:val="18"/>
                <w:szCs w:val="18"/>
              </w:rPr>
            </w:pPr>
            <w:r w:rsidRPr="00431041">
              <w:rPr>
                <w:sz w:val="18"/>
                <w:szCs w:val="18"/>
              </w:rPr>
              <w:t>45</w:t>
            </w:r>
          </w:p>
        </w:tc>
      </w:tr>
      <w:tr w:rsidR="00A06F9D" w:rsidRPr="00431041" w14:paraId="152E6B25" w14:textId="77777777" w:rsidTr="00B94B0B">
        <w:trPr>
          <w:cantSplit/>
        </w:trPr>
        <w:tc>
          <w:tcPr>
            <w:tcW w:w="9315" w:type="dxa"/>
            <w:gridSpan w:val="3"/>
            <w:tcBorders>
              <w:top w:val="single" w:sz="8" w:space="0" w:color="auto"/>
              <w:left w:val="nil"/>
              <w:bottom w:val="single" w:sz="8" w:space="0" w:color="auto"/>
              <w:right w:val="nil"/>
            </w:tcBorders>
            <w:hideMark/>
          </w:tcPr>
          <w:p w14:paraId="2459696E" w14:textId="77777777" w:rsidR="00A06F9D" w:rsidRPr="00431041" w:rsidRDefault="00A06F9D" w:rsidP="00B94B0B">
            <w:pPr>
              <w:keepNext/>
              <w:keepLines/>
              <w:tabs>
                <w:tab w:val="clear" w:pos="567"/>
              </w:tabs>
              <w:spacing w:before="60" w:after="60" w:line="240" w:lineRule="auto"/>
              <w:rPr>
                <w:b/>
                <w:bCs/>
                <w:sz w:val="18"/>
                <w:szCs w:val="18"/>
              </w:rPr>
            </w:pPr>
            <w:r w:rsidRPr="00431041">
              <w:rPr>
                <w:b/>
                <w:bCs/>
                <w:sz w:val="18"/>
                <w:szCs w:val="18"/>
              </w:rPr>
              <w:t>Sugu (%)</w:t>
            </w:r>
          </w:p>
        </w:tc>
      </w:tr>
      <w:tr w:rsidR="00A06F9D" w:rsidRPr="00431041" w14:paraId="2D7F36F1" w14:textId="77777777" w:rsidTr="00B94B0B">
        <w:tc>
          <w:tcPr>
            <w:tcW w:w="3104" w:type="dxa"/>
            <w:tcBorders>
              <w:top w:val="single" w:sz="4" w:space="0" w:color="auto"/>
              <w:left w:val="nil"/>
              <w:bottom w:val="nil"/>
              <w:right w:val="nil"/>
            </w:tcBorders>
          </w:tcPr>
          <w:p w14:paraId="30D1172D" w14:textId="77777777" w:rsidR="00A06F9D" w:rsidRPr="00431041" w:rsidRDefault="00A06F9D" w:rsidP="00B94B0B">
            <w:pPr>
              <w:keepNext/>
              <w:keepLines/>
              <w:tabs>
                <w:tab w:val="clear" w:pos="567"/>
              </w:tabs>
              <w:spacing w:before="60" w:after="60" w:line="240" w:lineRule="auto"/>
              <w:rPr>
                <w:sz w:val="18"/>
                <w:szCs w:val="18"/>
              </w:rPr>
            </w:pPr>
            <w:r w:rsidRPr="00431041">
              <w:rPr>
                <w:sz w:val="18"/>
                <w:szCs w:val="18"/>
              </w:rPr>
              <w:t>Naine</w:t>
            </w:r>
          </w:p>
        </w:tc>
        <w:tc>
          <w:tcPr>
            <w:tcW w:w="3105" w:type="dxa"/>
            <w:tcBorders>
              <w:top w:val="single" w:sz="4" w:space="0" w:color="auto"/>
              <w:left w:val="nil"/>
              <w:bottom w:val="nil"/>
              <w:right w:val="nil"/>
            </w:tcBorders>
          </w:tcPr>
          <w:p w14:paraId="6072DDAE" w14:textId="77777777" w:rsidR="00A06F9D" w:rsidRPr="00431041" w:rsidRDefault="00A06F9D" w:rsidP="00B94B0B">
            <w:pPr>
              <w:keepNext/>
              <w:keepLines/>
              <w:tabs>
                <w:tab w:val="clear" w:pos="567"/>
              </w:tabs>
              <w:spacing w:before="60" w:after="60" w:line="240" w:lineRule="auto"/>
              <w:rPr>
                <w:sz w:val="18"/>
                <w:szCs w:val="18"/>
              </w:rPr>
            </w:pPr>
            <w:r w:rsidRPr="00431041">
              <w:rPr>
                <w:sz w:val="18"/>
                <w:szCs w:val="18"/>
              </w:rPr>
              <w:t>200 (98)</w:t>
            </w:r>
          </w:p>
        </w:tc>
        <w:tc>
          <w:tcPr>
            <w:tcW w:w="3106" w:type="dxa"/>
            <w:tcBorders>
              <w:top w:val="single" w:sz="4" w:space="0" w:color="auto"/>
              <w:left w:val="nil"/>
              <w:bottom w:val="nil"/>
              <w:right w:val="nil"/>
            </w:tcBorders>
          </w:tcPr>
          <w:p w14:paraId="31AF4F3A" w14:textId="77777777" w:rsidR="00A06F9D" w:rsidRPr="00431041" w:rsidRDefault="00A06F9D" w:rsidP="00B94B0B">
            <w:pPr>
              <w:keepNext/>
              <w:keepLines/>
              <w:tabs>
                <w:tab w:val="clear" w:pos="567"/>
              </w:tabs>
              <w:spacing w:before="60" w:after="60" w:line="240" w:lineRule="auto"/>
              <w:rPr>
                <w:sz w:val="18"/>
                <w:szCs w:val="18"/>
              </w:rPr>
            </w:pPr>
            <w:r w:rsidRPr="00431041">
              <w:rPr>
                <w:sz w:val="18"/>
                <w:szCs w:val="18"/>
              </w:rPr>
              <w:t>95 (98)</w:t>
            </w:r>
          </w:p>
        </w:tc>
      </w:tr>
      <w:tr w:rsidR="00A06F9D" w:rsidRPr="00431041" w14:paraId="18505B9B" w14:textId="77777777" w:rsidTr="00B94B0B">
        <w:tc>
          <w:tcPr>
            <w:tcW w:w="3104" w:type="dxa"/>
            <w:tcBorders>
              <w:top w:val="nil"/>
              <w:left w:val="nil"/>
              <w:bottom w:val="nil"/>
              <w:right w:val="nil"/>
            </w:tcBorders>
          </w:tcPr>
          <w:p w14:paraId="046B9159" w14:textId="77777777" w:rsidR="00A06F9D" w:rsidRPr="00431041" w:rsidRDefault="00A06F9D" w:rsidP="00B94B0B">
            <w:pPr>
              <w:keepNext/>
              <w:keepLines/>
              <w:tabs>
                <w:tab w:val="clear" w:pos="567"/>
              </w:tabs>
              <w:spacing w:before="60" w:after="60" w:line="240" w:lineRule="auto"/>
              <w:rPr>
                <w:sz w:val="18"/>
                <w:szCs w:val="18"/>
              </w:rPr>
            </w:pPr>
            <w:r w:rsidRPr="00431041">
              <w:rPr>
                <w:sz w:val="18"/>
                <w:szCs w:val="18"/>
              </w:rPr>
              <w:t>Mees</w:t>
            </w:r>
          </w:p>
        </w:tc>
        <w:tc>
          <w:tcPr>
            <w:tcW w:w="3105" w:type="dxa"/>
            <w:tcBorders>
              <w:top w:val="nil"/>
              <w:left w:val="nil"/>
              <w:bottom w:val="nil"/>
              <w:right w:val="nil"/>
            </w:tcBorders>
          </w:tcPr>
          <w:p w14:paraId="2DB3B5FC" w14:textId="77777777" w:rsidR="00A06F9D" w:rsidRPr="00431041" w:rsidRDefault="00A06F9D" w:rsidP="00B94B0B">
            <w:pPr>
              <w:keepNext/>
              <w:keepLines/>
              <w:tabs>
                <w:tab w:val="clear" w:pos="567"/>
              </w:tabs>
              <w:spacing w:before="60" w:after="60" w:line="240" w:lineRule="auto"/>
              <w:rPr>
                <w:sz w:val="18"/>
                <w:szCs w:val="18"/>
              </w:rPr>
            </w:pPr>
            <w:r w:rsidRPr="00431041">
              <w:rPr>
                <w:sz w:val="18"/>
                <w:szCs w:val="18"/>
              </w:rPr>
              <w:t>5 (2)</w:t>
            </w:r>
          </w:p>
        </w:tc>
        <w:tc>
          <w:tcPr>
            <w:tcW w:w="3106" w:type="dxa"/>
            <w:tcBorders>
              <w:top w:val="nil"/>
              <w:left w:val="nil"/>
              <w:bottom w:val="nil"/>
              <w:right w:val="nil"/>
            </w:tcBorders>
          </w:tcPr>
          <w:p w14:paraId="6259564B" w14:textId="77777777" w:rsidR="00A06F9D" w:rsidRPr="00431041" w:rsidRDefault="00A06F9D" w:rsidP="00B94B0B">
            <w:pPr>
              <w:keepNext/>
              <w:keepLines/>
              <w:tabs>
                <w:tab w:val="clear" w:pos="567"/>
              </w:tabs>
              <w:spacing w:before="60" w:after="60" w:line="240" w:lineRule="auto"/>
              <w:rPr>
                <w:sz w:val="18"/>
                <w:szCs w:val="18"/>
              </w:rPr>
            </w:pPr>
            <w:r w:rsidRPr="00431041">
              <w:rPr>
                <w:sz w:val="18"/>
                <w:szCs w:val="18"/>
              </w:rPr>
              <w:t>2 (2)</w:t>
            </w:r>
          </w:p>
        </w:tc>
      </w:tr>
      <w:tr w:rsidR="00A06F9D" w:rsidRPr="00431041" w14:paraId="1F1095A3" w14:textId="77777777" w:rsidTr="00B94B0B">
        <w:trPr>
          <w:cantSplit/>
        </w:trPr>
        <w:tc>
          <w:tcPr>
            <w:tcW w:w="9315" w:type="dxa"/>
            <w:gridSpan w:val="3"/>
            <w:tcBorders>
              <w:top w:val="single" w:sz="8" w:space="0" w:color="auto"/>
              <w:left w:val="nil"/>
              <w:bottom w:val="single" w:sz="8" w:space="0" w:color="auto"/>
              <w:right w:val="nil"/>
            </w:tcBorders>
            <w:hideMark/>
          </w:tcPr>
          <w:p w14:paraId="5DD71369" w14:textId="77777777" w:rsidR="00A06F9D" w:rsidRPr="00431041" w:rsidRDefault="00A06F9D" w:rsidP="00B94B0B">
            <w:pPr>
              <w:tabs>
                <w:tab w:val="clear" w:pos="567"/>
              </w:tabs>
              <w:spacing w:before="60" w:after="60" w:line="240" w:lineRule="auto"/>
              <w:rPr>
                <w:b/>
                <w:sz w:val="18"/>
                <w:szCs w:val="18"/>
              </w:rPr>
            </w:pPr>
            <w:r w:rsidRPr="00431041">
              <w:rPr>
                <w:b/>
                <w:bCs/>
                <w:sz w:val="18"/>
                <w:szCs w:val="18"/>
              </w:rPr>
              <w:t>Rass (%)</w:t>
            </w:r>
          </w:p>
        </w:tc>
      </w:tr>
      <w:tr w:rsidR="00A06F9D" w:rsidRPr="00431041" w14:paraId="614884D4" w14:textId="77777777" w:rsidTr="00B94B0B">
        <w:tc>
          <w:tcPr>
            <w:tcW w:w="3104" w:type="dxa"/>
            <w:tcBorders>
              <w:top w:val="single" w:sz="8" w:space="0" w:color="auto"/>
              <w:left w:val="nil"/>
              <w:bottom w:val="nil"/>
              <w:right w:val="nil"/>
            </w:tcBorders>
          </w:tcPr>
          <w:p w14:paraId="5A4956AB" w14:textId="77777777" w:rsidR="00A06F9D" w:rsidRPr="00431041" w:rsidRDefault="00A06F9D" w:rsidP="00B94B0B">
            <w:pPr>
              <w:tabs>
                <w:tab w:val="clear" w:pos="567"/>
              </w:tabs>
              <w:spacing w:before="60" w:after="60" w:line="240" w:lineRule="auto"/>
              <w:rPr>
                <w:sz w:val="18"/>
                <w:szCs w:val="18"/>
              </w:rPr>
            </w:pPr>
            <w:r w:rsidRPr="00431041">
              <w:rPr>
                <w:sz w:val="18"/>
                <w:szCs w:val="18"/>
              </w:rPr>
              <w:t>Valge</w:t>
            </w:r>
          </w:p>
        </w:tc>
        <w:tc>
          <w:tcPr>
            <w:tcW w:w="3105" w:type="dxa"/>
            <w:tcBorders>
              <w:top w:val="single" w:sz="8" w:space="0" w:color="auto"/>
              <w:left w:val="nil"/>
              <w:bottom w:val="nil"/>
              <w:right w:val="nil"/>
            </w:tcBorders>
          </w:tcPr>
          <w:p w14:paraId="4A8ED0C3" w14:textId="77777777" w:rsidR="00A06F9D" w:rsidRPr="00431041" w:rsidRDefault="00A06F9D" w:rsidP="00B94B0B">
            <w:pPr>
              <w:tabs>
                <w:tab w:val="clear" w:pos="567"/>
              </w:tabs>
              <w:spacing w:before="60" w:after="60" w:line="240" w:lineRule="auto"/>
              <w:rPr>
                <w:sz w:val="18"/>
                <w:szCs w:val="18"/>
              </w:rPr>
            </w:pPr>
            <w:r w:rsidRPr="00431041">
              <w:rPr>
                <w:sz w:val="18"/>
                <w:szCs w:val="18"/>
              </w:rPr>
              <w:t>134 (65)</w:t>
            </w:r>
          </w:p>
        </w:tc>
        <w:tc>
          <w:tcPr>
            <w:tcW w:w="3106" w:type="dxa"/>
            <w:tcBorders>
              <w:top w:val="single" w:sz="8" w:space="0" w:color="auto"/>
              <w:left w:val="nil"/>
              <w:bottom w:val="nil"/>
              <w:right w:val="nil"/>
            </w:tcBorders>
          </w:tcPr>
          <w:p w14:paraId="63EB9F3B" w14:textId="77777777" w:rsidR="00A06F9D" w:rsidRPr="00431041" w:rsidRDefault="00A06F9D" w:rsidP="00B94B0B">
            <w:pPr>
              <w:tabs>
                <w:tab w:val="clear" w:pos="567"/>
              </w:tabs>
              <w:spacing w:before="60" w:after="60" w:line="240" w:lineRule="auto"/>
              <w:rPr>
                <w:sz w:val="18"/>
                <w:szCs w:val="18"/>
              </w:rPr>
            </w:pPr>
            <w:r w:rsidRPr="00431041">
              <w:rPr>
                <w:sz w:val="18"/>
                <w:szCs w:val="18"/>
              </w:rPr>
              <w:t>63 (65)</w:t>
            </w:r>
          </w:p>
        </w:tc>
      </w:tr>
      <w:tr w:rsidR="00A06F9D" w:rsidRPr="00431041" w14:paraId="27DD5265" w14:textId="77777777" w:rsidTr="00B94B0B">
        <w:tc>
          <w:tcPr>
            <w:tcW w:w="3104" w:type="dxa"/>
            <w:tcBorders>
              <w:top w:val="nil"/>
              <w:left w:val="nil"/>
              <w:bottom w:val="nil"/>
              <w:right w:val="nil"/>
            </w:tcBorders>
          </w:tcPr>
          <w:p w14:paraId="361CB685" w14:textId="77777777" w:rsidR="00A06F9D" w:rsidRPr="00431041" w:rsidRDefault="00A06F9D" w:rsidP="00B94B0B">
            <w:pPr>
              <w:tabs>
                <w:tab w:val="clear" w:pos="567"/>
              </w:tabs>
              <w:spacing w:before="60" w:after="60" w:line="240" w:lineRule="auto"/>
              <w:rPr>
                <w:sz w:val="18"/>
                <w:szCs w:val="18"/>
              </w:rPr>
            </w:pPr>
            <w:r w:rsidRPr="00431041">
              <w:rPr>
                <w:sz w:val="18"/>
                <w:szCs w:val="18"/>
              </w:rPr>
              <w:t>Asiaat</w:t>
            </w:r>
          </w:p>
        </w:tc>
        <w:tc>
          <w:tcPr>
            <w:tcW w:w="3105" w:type="dxa"/>
            <w:tcBorders>
              <w:top w:val="nil"/>
              <w:left w:val="nil"/>
              <w:bottom w:val="nil"/>
              <w:right w:val="nil"/>
            </w:tcBorders>
          </w:tcPr>
          <w:p w14:paraId="0692EFAD" w14:textId="77777777" w:rsidR="00A06F9D" w:rsidRPr="00431041" w:rsidRDefault="00A06F9D" w:rsidP="00B94B0B">
            <w:pPr>
              <w:tabs>
                <w:tab w:val="clear" w:pos="567"/>
              </w:tabs>
              <w:spacing w:before="60" w:after="60" w:line="240" w:lineRule="auto"/>
              <w:rPr>
                <w:sz w:val="18"/>
                <w:szCs w:val="18"/>
              </w:rPr>
            </w:pPr>
            <w:r w:rsidRPr="00431041">
              <w:rPr>
                <w:sz w:val="18"/>
                <w:szCs w:val="18"/>
              </w:rPr>
              <w:t>66 (32)</w:t>
            </w:r>
          </w:p>
        </w:tc>
        <w:tc>
          <w:tcPr>
            <w:tcW w:w="3106" w:type="dxa"/>
            <w:tcBorders>
              <w:top w:val="nil"/>
              <w:left w:val="nil"/>
              <w:bottom w:val="nil"/>
              <w:right w:val="nil"/>
            </w:tcBorders>
          </w:tcPr>
          <w:p w14:paraId="4E016DC7" w14:textId="77777777" w:rsidR="00A06F9D" w:rsidRPr="00431041" w:rsidRDefault="00A06F9D" w:rsidP="00B94B0B">
            <w:pPr>
              <w:tabs>
                <w:tab w:val="clear" w:pos="567"/>
              </w:tabs>
              <w:spacing w:before="60" w:after="60" w:line="240" w:lineRule="auto"/>
              <w:rPr>
                <w:sz w:val="18"/>
                <w:szCs w:val="18"/>
              </w:rPr>
            </w:pPr>
            <w:r w:rsidRPr="00431041">
              <w:rPr>
                <w:sz w:val="18"/>
                <w:szCs w:val="18"/>
              </w:rPr>
              <w:t>28 (29)</w:t>
            </w:r>
          </w:p>
        </w:tc>
      </w:tr>
      <w:tr w:rsidR="00A06F9D" w:rsidRPr="00431041" w14:paraId="2D451596" w14:textId="77777777" w:rsidTr="00B94B0B">
        <w:tc>
          <w:tcPr>
            <w:tcW w:w="3104" w:type="dxa"/>
            <w:tcBorders>
              <w:top w:val="nil"/>
              <w:left w:val="nil"/>
              <w:bottom w:val="nil"/>
              <w:right w:val="nil"/>
            </w:tcBorders>
          </w:tcPr>
          <w:p w14:paraId="70AEC421" w14:textId="77777777" w:rsidR="00A06F9D" w:rsidRPr="00431041" w:rsidRDefault="00A06F9D" w:rsidP="00B94B0B">
            <w:pPr>
              <w:tabs>
                <w:tab w:val="clear" w:pos="567"/>
              </w:tabs>
              <w:spacing w:before="60" w:after="60" w:line="240" w:lineRule="auto"/>
              <w:rPr>
                <w:sz w:val="18"/>
                <w:szCs w:val="18"/>
              </w:rPr>
            </w:pPr>
            <w:r w:rsidRPr="00431041">
              <w:rPr>
                <w:sz w:val="18"/>
                <w:szCs w:val="18"/>
              </w:rPr>
              <w:t>Teised</w:t>
            </w:r>
          </w:p>
        </w:tc>
        <w:tc>
          <w:tcPr>
            <w:tcW w:w="3105" w:type="dxa"/>
            <w:tcBorders>
              <w:top w:val="nil"/>
              <w:left w:val="nil"/>
              <w:bottom w:val="nil"/>
              <w:right w:val="nil"/>
            </w:tcBorders>
          </w:tcPr>
          <w:p w14:paraId="7BA72537" w14:textId="77777777" w:rsidR="00A06F9D" w:rsidRPr="00431041" w:rsidRDefault="00A06F9D" w:rsidP="00B94B0B">
            <w:pPr>
              <w:tabs>
                <w:tab w:val="clear" w:pos="567"/>
              </w:tabs>
              <w:spacing w:before="60" w:after="60" w:line="240" w:lineRule="auto"/>
              <w:rPr>
                <w:sz w:val="18"/>
                <w:szCs w:val="18"/>
              </w:rPr>
            </w:pPr>
            <w:r w:rsidRPr="00431041">
              <w:rPr>
                <w:sz w:val="18"/>
                <w:szCs w:val="18"/>
              </w:rPr>
              <w:t>5 (2)</w:t>
            </w:r>
          </w:p>
        </w:tc>
        <w:tc>
          <w:tcPr>
            <w:tcW w:w="3106" w:type="dxa"/>
            <w:tcBorders>
              <w:top w:val="nil"/>
              <w:left w:val="nil"/>
              <w:bottom w:val="nil"/>
              <w:right w:val="nil"/>
            </w:tcBorders>
          </w:tcPr>
          <w:p w14:paraId="564B994D" w14:textId="77777777" w:rsidR="00A06F9D" w:rsidRPr="00431041" w:rsidRDefault="00A06F9D" w:rsidP="00B94B0B">
            <w:pPr>
              <w:tabs>
                <w:tab w:val="clear" w:pos="567"/>
              </w:tabs>
              <w:spacing w:before="60" w:after="60" w:line="240" w:lineRule="auto"/>
              <w:rPr>
                <w:sz w:val="18"/>
                <w:szCs w:val="18"/>
              </w:rPr>
            </w:pPr>
            <w:r w:rsidRPr="00431041">
              <w:rPr>
                <w:sz w:val="18"/>
                <w:szCs w:val="18"/>
              </w:rPr>
              <w:t>6 (6)</w:t>
            </w:r>
          </w:p>
        </w:tc>
      </w:tr>
      <w:tr w:rsidR="00A06F9D" w:rsidRPr="00431041" w14:paraId="697C4E33" w14:textId="77777777" w:rsidTr="00B94B0B">
        <w:tc>
          <w:tcPr>
            <w:tcW w:w="9315" w:type="dxa"/>
            <w:gridSpan w:val="3"/>
            <w:tcBorders>
              <w:top w:val="single" w:sz="4" w:space="0" w:color="auto"/>
              <w:left w:val="nil"/>
              <w:bottom w:val="single" w:sz="4" w:space="0" w:color="auto"/>
              <w:right w:val="nil"/>
            </w:tcBorders>
          </w:tcPr>
          <w:p w14:paraId="4E59E393" w14:textId="77777777" w:rsidR="00A06F9D" w:rsidRPr="00431041" w:rsidRDefault="00A06F9D" w:rsidP="00B94B0B">
            <w:pPr>
              <w:tabs>
                <w:tab w:val="clear" w:pos="567"/>
              </w:tabs>
              <w:spacing w:before="60" w:after="60" w:line="240" w:lineRule="auto"/>
              <w:rPr>
                <w:b/>
                <w:sz w:val="18"/>
                <w:szCs w:val="18"/>
              </w:rPr>
            </w:pPr>
            <w:r w:rsidRPr="00431041">
              <w:rPr>
                <w:b/>
                <w:sz w:val="18"/>
                <w:szCs w:val="18"/>
              </w:rPr>
              <w:t>ECOG sooritusvõime (%)</w:t>
            </w:r>
          </w:p>
        </w:tc>
      </w:tr>
      <w:tr w:rsidR="00A06F9D" w:rsidRPr="00431041" w14:paraId="44E88FDF" w14:textId="77777777" w:rsidTr="00B94B0B">
        <w:tc>
          <w:tcPr>
            <w:tcW w:w="3104" w:type="dxa"/>
            <w:tcBorders>
              <w:top w:val="single" w:sz="4" w:space="0" w:color="auto"/>
              <w:left w:val="nil"/>
              <w:bottom w:val="nil"/>
              <w:right w:val="nil"/>
            </w:tcBorders>
          </w:tcPr>
          <w:p w14:paraId="60D0E586" w14:textId="77777777" w:rsidR="00A06F9D" w:rsidRPr="00431041" w:rsidRDefault="00A06F9D" w:rsidP="00B94B0B">
            <w:pPr>
              <w:tabs>
                <w:tab w:val="clear" w:pos="567"/>
              </w:tabs>
              <w:spacing w:before="60" w:after="60" w:line="240" w:lineRule="auto"/>
              <w:rPr>
                <w:sz w:val="18"/>
                <w:szCs w:val="18"/>
              </w:rPr>
            </w:pPr>
            <w:r w:rsidRPr="00431041">
              <w:rPr>
                <w:sz w:val="18"/>
                <w:szCs w:val="18"/>
              </w:rPr>
              <w:t>0</w:t>
            </w:r>
          </w:p>
        </w:tc>
        <w:tc>
          <w:tcPr>
            <w:tcW w:w="3105" w:type="dxa"/>
            <w:tcBorders>
              <w:top w:val="single" w:sz="4" w:space="0" w:color="auto"/>
              <w:left w:val="nil"/>
              <w:bottom w:val="nil"/>
              <w:right w:val="nil"/>
            </w:tcBorders>
          </w:tcPr>
          <w:p w14:paraId="49022E34" w14:textId="77777777" w:rsidR="00A06F9D" w:rsidRPr="00431041" w:rsidRDefault="00A06F9D" w:rsidP="00B94B0B">
            <w:pPr>
              <w:tabs>
                <w:tab w:val="clear" w:pos="567"/>
              </w:tabs>
              <w:spacing w:before="60" w:after="60" w:line="240" w:lineRule="auto"/>
              <w:rPr>
                <w:sz w:val="18"/>
                <w:szCs w:val="18"/>
              </w:rPr>
            </w:pPr>
            <w:r w:rsidRPr="00431041">
              <w:rPr>
                <w:sz w:val="18"/>
                <w:szCs w:val="18"/>
              </w:rPr>
              <w:t>148 (72)</w:t>
            </w:r>
          </w:p>
        </w:tc>
        <w:tc>
          <w:tcPr>
            <w:tcW w:w="3106" w:type="dxa"/>
            <w:tcBorders>
              <w:top w:val="single" w:sz="4" w:space="0" w:color="auto"/>
              <w:left w:val="nil"/>
              <w:bottom w:val="nil"/>
              <w:right w:val="nil"/>
            </w:tcBorders>
          </w:tcPr>
          <w:p w14:paraId="73B369A3" w14:textId="77777777" w:rsidR="00A06F9D" w:rsidRPr="00431041" w:rsidRDefault="00A06F9D" w:rsidP="00B94B0B">
            <w:pPr>
              <w:tabs>
                <w:tab w:val="clear" w:pos="567"/>
              </w:tabs>
              <w:spacing w:before="60" w:after="60" w:line="240" w:lineRule="auto"/>
              <w:rPr>
                <w:sz w:val="18"/>
                <w:szCs w:val="18"/>
              </w:rPr>
            </w:pPr>
            <w:r w:rsidRPr="00431041">
              <w:rPr>
                <w:sz w:val="18"/>
                <w:szCs w:val="18"/>
              </w:rPr>
              <w:t>62 (64)</w:t>
            </w:r>
          </w:p>
        </w:tc>
      </w:tr>
      <w:tr w:rsidR="00A06F9D" w:rsidRPr="00431041" w14:paraId="21EC9AB6" w14:textId="77777777" w:rsidTr="00B94B0B">
        <w:tc>
          <w:tcPr>
            <w:tcW w:w="3104" w:type="dxa"/>
            <w:tcBorders>
              <w:top w:val="nil"/>
              <w:left w:val="nil"/>
              <w:bottom w:val="nil"/>
              <w:right w:val="nil"/>
            </w:tcBorders>
          </w:tcPr>
          <w:p w14:paraId="28E42904" w14:textId="77777777" w:rsidR="00A06F9D" w:rsidRPr="00431041" w:rsidRDefault="00A06F9D" w:rsidP="00B94B0B">
            <w:pPr>
              <w:tabs>
                <w:tab w:val="clear" w:pos="567"/>
              </w:tabs>
              <w:spacing w:before="60" w:after="60" w:line="240" w:lineRule="auto"/>
              <w:rPr>
                <w:sz w:val="18"/>
                <w:szCs w:val="18"/>
              </w:rPr>
            </w:pPr>
            <w:r w:rsidRPr="00431041">
              <w:rPr>
                <w:sz w:val="18"/>
                <w:szCs w:val="18"/>
              </w:rPr>
              <w:t>1</w:t>
            </w:r>
          </w:p>
        </w:tc>
        <w:tc>
          <w:tcPr>
            <w:tcW w:w="3105" w:type="dxa"/>
            <w:tcBorders>
              <w:top w:val="nil"/>
              <w:left w:val="nil"/>
              <w:bottom w:val="nil"/>
              <w:right w:val="nil"/>
            </w:tcBorders>
          </w:tcPr>
          <w:p w14:paraId="54065179" w14:textId="77777777" w:rsidR="00A06F9D" w:rsidRPr="00431041" w:rsidRDefault="00A06F9D" w:rsidP="00B94B0B">
            <w:pPr>
              <w:tabs>
                <w:tab w:val="clear" w:pos="567"/>
              </w:tabs>
              <w:spacing w:before="60" w:after="60" w:line="240" w:lineRule="auto"/>
              <w:rPr>
                <w:sz w:val="18"/>
                <w:szCs w:val="18"/>
              </w:rPr>
            </w:pPr>
            <w:r w:rsidRPr="00431041">
              <w:rPr>
                <w:sz w:val="18"/>
                <w:szCs w:val="18"/>
              </w:rPr>
              <w:t>57 (28)</w:t>
            </w:r>
          </w:p>
        </w:tc>
        <w:tc>
          <w:tcPr>
            <w:tcW w:w="3106" w:type="dxa"/>
            <w:tcBorders>
              <w:top w:val="nil"/>
              <w:left w:val="nil"/>
              <w:bottom w:val="nil"/>
              <w:right w:val="nil"/>
            </w:tcBorders>
          </w:tcPr>
          <w:p w14:paraId="117072B1" w14:textId="77777777" w:rsidR="00A06F9D" w:rsidRPr="00431041" w:rsidRDefault="00A06F9D" w:rsidP="00B94B0B">
            <w:pPr>
              <w:tabs>
                <w:tab w:val="clear" w:pos="567"/>
              </w:tabs>
              <w:spacing w:before="60" w:after="60" w:line="240" w:lineRule="auto"/>
              <w:rPr>
                <w:sz w:val="18"/>
                <w:szCs w:val="18"/>
              </w:rPr>
            </w:pPr>
            <w:r w:rsidRPr="00431041">
              <w:rPr>
                <w:sz w:val="18"/>
                <w:szCs w:val="18"/>
              </w:rPr>
              <w:t>35 (36)</w:t>
            </w:r>
          </w:p>
        </w:tc>
      </w:tr>
      <w:tr w:rsidR="00A06F9D" w:rsidRPr="00431041" w14:paraId="22BC025A" w14:textId="77777777" w:rsidTr="00B94B0B">
        <w:tc>
          <w:tcPr>
            <w:tcW w:w="9315" w:type="dxa"/>
            <w:gridSpan w:val="3"/>
            <w:tcBorders>
              <w:top w:val="single" w:sz="4" w:space="0" w:color="auto"/>
              <w:left w:val="nil"/>
              <w:bottom w:val="single" w:sz="4" w:space="0" w:color="auto"/>
              <w:right w:val="nil"/>
            </w:tcBorders>
          </w:tcPr>
          <w:p w14:paraId="0CF80A9E" w14:textId="77777777" w:rsidR="00A06F9D" w:rsidRPr="00431041" w:rsidRDefault="00A06F9D" w:rsidP="00B94B0B">
            <w:pPr>
              <w:tabs>
                <w:tab w:val="clear" w:pos="567"/>
              </w:tabs>
              <w:spacing w:before="60" w:after="60" w:line="240" w:lineRule="auto"/>
              <w:rPr>
                <w:b/>
                <w:sz w:val="18"/>
                <w:szCs w:val="18"/>
              </w:rPr>
            </w:pPr>
            <w:r w:rsidRPr="00431041">
              <w:rPr>
                <w:b/>
                <w:sz w:val="18"/>
                <w:szCs w:val="18"/>
              </w:rPr>
              <w:t>Üldine haiguse klassifikatsioon</w:t>
            </w:r>
          </w:p>
        </w:tc>
      </w:tr>
      <w:tr w:rsidR="00A06F9D" w:rsidRPr="00431041" w14:paraId="3E94E411" w14:textId="77777777" w:rsidTr="00B94B0B">
        <w:tc>
          <w:tcPr>
            <w:tcW w:w="3104" w:type="dxa"/>
            <w:tcBorders>
              <w:top w:val="nil"/>
              <w:left w:val="nil"/>
              <w:bottom w:val="nil"/>
              <w:right w:val="nil"/>
            </w:tcBorders>
          </w:tcPr>
          <w:p w14:paraId="21B2FDF4" w14:textId="77777777" w:rsidR="00A06F9D" w:rsidRPr="00431041" w:rsidRDefault="00A06F9D" w:rsidP="00B94B0B">
            <w:pPr>
              <w:tabs>
                <w:tab w:val="clear" w:pos="567"/>
              </w:tabs>
              <w:spacing w:before="60" w:after="60" w:line="240" w:lineRule="auto"/>
              <w:rPr>
                <w:sz w:val="18"/>
                <w:szCs w:val="18"/>
              </w:rPr>
            </w:pPr>
            <w:r w:rsidRPr="00431041">
              <w:rPr>
                <w:sz w:val="18"/>
                <w:szCs w:val="18"/>
              </w:rPr>
              <w:t>Metastaatiline</w:t>
            </w:r>
          </w:p>
        </w:tc>
        <w:tc>
          <w:tcPr>
            <w:tcW w:w="3105" w:type="dxa"/>
            <w:tcBorders>
              <w:top w:val="nil"/>
              <w:left w:val="nil"/>
              <w:bottom w:val="nil"/>
              <w:right w:val="nil"/>
            </w:tcBorders>
          </w:tcPr>
          <w:p w14:paraId="6AC54983" w14:textId="77777777" w:rsidR="00A06F9D" w:rsidRPr="00431041" w:rsidRDefault="00A06F9D" w:rsidP="00B94B0B">
            <w:pPr>
              <w:tabs>
                <w:tab w:val="clear" w:pos="567"/>
              </w:tabs>
              <w:spacing w:before="60" w:after="60" w:line="240" w:lineRule="auto"/>
              <w:rPr>
                <w:sz w:val="18"/>
                <w:szCs w:val="18"/>
              </w:rPr>
            </w:pPr>
            <w:r w:rsidRPr="00431041">
              <w:rPr>
                <w:sz w:val="18"/>
                <w:szCs w:val="18"/>
              </w:rPr>
              <w:t>205 (100)</w:t>
            </w:r>
          </w:p>
        </w:tc>
        <w:tc>
          <w:tcPr>
            <w:tcW w:w="3106" w:type="dxa"/>
            <w:tcBorders>
              <w:top w:val="nil"/>
              <w:left w:val="nil"/>
              <w:bottom w:val="nil"/>
              <w:right w:val="nil"/>
            </w:tcBorders>
          </w:tcPr>
          <w:p w14:paraId="2DA2188F" w14:textId="77777777" w:rsidR="00A06F9D" w:rsidRPr="00431041" w:rsidRDefault="00A06F9D" w:rsidP="00B94B0B">
            <w:pPr>
              <w:tabs>
                <w:tab w:val="clear" w:pos="567"/>
              </w:tabs>
              <w:spacing w:before="60" w:after="60" w:line="240" w:lineRule="auto"/>
              <w:rPr>
                <w:sz w:val="18"/>
                <w:szCs w:val="18"/>
              </w:rPr>
            </w:pPr>
            <w:r w:rsidRPr="00431041">
              <w:rPr>
                <w:sz w:val="18"/>
                <w:szCs w:val="18"/>
              </w:rPr>
              <w:t>97 (100)</w:t>
            </w:r>
          </w:p>
        </w:tc>
      </w:tr>
      <w:tr w:rsidR="00A06F9D" w:rsidRPr="00431041" w14:paraId="64AF01F4" w14:textId="77777777" w:rsidTr="00B94B0B">
        <w:tc>
          <w:tcPr>
            <w:tcW w:w="3104" w:type="dxa"/>
            <w:tcBorders>
              <w:top w:val="nil"/>
              <w:left w:val="nil"/>
              <w:bottom w:val="single" w:sz="4" w:space="0" w:color="auto"/>
              <w:right w:val="nil"/>
            </w:tcBorders>
          </w:tcPr>
          <w:p w14:paraId="70FE29E7" w14:textId="77777777" w:rsidR="00A06F9D" w:rsidRPr="00431041" w:rsidRDefault="00A06F9D" w:rsidP="00B94B0B">
            <w:pPr>
              <w:tabs>
                <w:tab w:val="clear" w:pos="567"/>
              </w:tabs>
              <w:spacing w:before="60" w:after="60" w:line="240" w:lineRule="auto"/>
              <w:rPr>
                <w:sz w:val="18"/>
                <w:szCs w:val="18"/>
              </w:rPr>
            </w:pPr>
            <w:r w:rsidRPr="00431041">
              <w:rPr>
                <w:sz w:val="18"/>
                <w:szCs w:val="18"/>
              </w:rPr>
              <w:t>Lokaalselt levinud</w:t>
            </w:r>
          </w:p>
        </w:tc>
        <w:tc>
          <w:tcPr>
            <w:tcW w:w="3105" w:type="dxa"/>
            <w:tcBorders>
              <w:top w:val="nil"/>
              <w:left w:val="nil"/>
              <w:bottom w:val="single" w:sz="4" w:space="0" w:color="auto"/>
              <w:right w:val="nil"/>
            </w:tcBorders>
          </w:tcPr>
          <w:p w14:paraId="619A78EE" w14:textId="77777777" w:rsidR="00A06F9D" w:rsidRPr="00431041" w:rsidRDefault="00A06F9D" w:rsidP="00B94B0B">
            <w:pPr>
              <w:tabs>
                <w:tab w:val="clear" w:pos="567"/>
              </w:tabs>
              <w:spacing w:before="60" w:after="60" w:line="240" w:lineRule="auto"/>
              <w:rPr>
                <w:sz w:val="18"/>
                <w:szCs w:val="18"/>
              </w:rPr>
            </w:pPr>
            <w:r w:rsidRPr="00431041">
              <w:rPr>
                <w:sz w:val="18"/>
                <w:szCs w:val="18"/>
              </w:rPr>
              <w:t>0</w:t>
            </w:r>
          </w:p>
        </w:tc>
        <w:tc>
          <w:tcPr>
            <w:tcW w:w="3106" w:type="dxa"/>
            <w:tcBorders>
              <w:top w:val="nil"/>
              <w:left w:val="nil"/>
              <w:bottom w:val="single" w:sz="4" w:space="0" w:color="auto"/>
              <w:right w:val="nil"/>
            </w:tcBorders>
          </w:tcPr>
          <w:p w14:paraId="7E1E1F98" w14:textId="77777777" w:rsidR="00A06F9D" w:rsidRPr="00431041" w:rsidRDefault="00A06F9D" w:rsidP="00B94B0B">
            <w:pPr>
              <w:tabs>
                <w:tab w:val="clear" w:pos="567"/>
              </w:tabs>
              <w:spacing w:before="60" w:after="60" w:line="240" w:lineRule="auto"/>
              <w:rPr>
                <w:sz w:val="18"/>
                <w:szCs w:val="18"/>
              </w:rPr>
            </w:pPr>
            <w:r w:rsidRPr="00431041">
              <w:rPr>
                <w:sz w:val="18"/>
                <w:szCs w:val="18"/>
              </w:rPr>
              <w:t xml:space="preserve">0 </w:t>
            </w:r>
          </w:p>
        </w:tc>
      </w:tr>
      <w:tr w:rsidR="00A06F9D" w:rsidRPr="00431041" w14:paraId="7D86D493" w14:textId="77777777" w:rsidTr="00B94B0B">
        <w:tc>
          <w:tcPr>
            <w:tcW w:w="3104" w:type="dxa"/>
            <w:tcBorders>
              <w:top w:val="single" w:sz="4" w:space="0" w:color="auto"/>
              <w:left w:val="nil"/>
              <w:bottom w:val="single" w:sz="4" w:space="0" w:color="auto"/>
              <w:right w:val="nil"/>
            </w:tcBorders>
          </w:tcPr>
          <w:p w14:paraId="28EAD1AC" w14:textId="77777777" w:rsidR="00A06F9D" w:rsidRPr="00431041" w:rsidRDefault="00A06F9D" w:rsidP="00B94B0B">
            <w:pPr>
              <w:tabs>
                <w:tab w:val="clear" w:pos="567"/>
              </w:tabs>
              <w:spacing w:before="60" w:after="60" w:line="240" w:lineRule="auto"/>
              <w:rPr>
                <w:b/>
                <w:i/>
                <w:sz w:val="18"/>
                <w:szCs w:val="18"/>
              </w:rPr>
            </w:pPr>
            <w:r w:rsidRPr="00431041">
              <w:rPr>
                <w:b/>
                <w:sz w:val="18"/>
                <w:szCs w:val="18"/>
              </w:rPr>
              <w:t>Esmane metastaatiline rinnavähk (%)</w:t>
            </w:r>
          </w:p>
        </w:tc>
        <w:tc>
          <w:tcPr>
            <w:tcW w:w="3105" w:type="dxa"/>
            <w:tcBorders>
              <w:top w:val="single" w:sz="4" w:space="0" w:color="auto"/>
              <w:left w:val="nil"/>
              <w:bottom w:val="single" w:sz="4" w:space="0" w:color="auto"/>
              <w:right w:val="nil"/>
            </w:tcBorders>
          </w:tcPr>
          <w:p w14:paraId="537A79C4" w14:textId="77777777" w:rsidR="00A06F9D" w:rsidRPr="00431041" w:rsidRDefault="00A06F9D" w:rsidP="00B94B0B">
            <w:pPr>
              <w:tabs>
                <w:tab w:val="clear" w:pos="567"/>
              </w:tabs>
              <w:spacing w:before="60" w:after="60" w:line="240" w:lineRule="auto"/>
              <w:rPr>
                <w:b/>
                <w:i/>
                <w:sz w:val="18"/>
                <w:szCs w:val="18"/>
              </w:rPr>
            </w:pPr>
            <w:r w:rsidRPr="00431041">
              <w:rPr>
                <w:sz w:val="18"/>
                <w:szCs w:val="18"/>
              </w:rPr>
              <w:t>26 (13)</w:t>
            </w:r>
          </w:p>
        </w:tc>
        <w:tc>
          <w:tcPr>
            <w:tcW w:w="3106" w:type="dxa"/>
            <w:tcBorders>
              <w:top w:val="single" w:sz="4" w:space="0" w:color="auto"/>
              <w:left w:val="nil"/>
              <w:bottom w:val="single" w:sz="4" w:space="0" w:color="auto"/>
              <w:right w:val="nil"/>
            </w:tcBorders>
          </w:tcPr>
          <w:p w14:paraId="1C9E3C95" w14:textId="77777777" w:rsidR="00A06F9D" w:rsidRPr="00431041" w:rsidRDefault="00A06F9D" w:rsidP="00B94B0B">
            <w:pPr>
              <w:tabs>
                <w:tab w:val="clear" w:pos="567"/>
              </w:tabs>
              <w:spacing w:before="60" w:after="60" w:line="240" w:lineRule="auto"/>
              <w:rPr>
                <w:b/>
                <w:i/>
                <w:sz w:val="18"/>
                <w:szCs w:val="18"/>
              </w:rPr>
            </w:pPr>
            <w:r w:rsidRPr="00431041">
              <w:rPr>
                <w:sz w:val="18"/>
                <w:szCs w:val="18"/>
              </w:rPr>
              <w:t>12 (12)</w:t>
            </w:r>
          </w:p>
        </w:tc>
      </w:tr>
      <w:tr w:rsidR="00A06F9D" w:rsidRPr="00431041" w14:paraId="70228139" w14:textId="77777777" w:rsidTr="00B94B0B">
        <w:tc>
          <w:tcPr>
            <w:tcW w:w="9315" w:type="dxa"/>
            <w:gridSpan w:val="3"/>
            <w:tcBorders>
              <w:top w:val="single" w:sz="4" w:space="0" w:color="auto"/>
              <w:left w:val="nil"/>
              <w:bottom w:val="single" w:sz="4" w:space="0" w:color="auto"/>
              <w:right w:val="nil"/>
            </w:tcBorders>
          </w:tcPr>
          <w:p w14:paraId="3896114D" w14:textId="77777777" w:rsidR="00A06F9D" w:rsidRPr="00431041" w:rsidRDefault="00A06F9D" w:rsidP="00B94B0B">
            <w:pPr>
              <w:tabs>
                <w:tab w:val="clear" w:pos="567"/>
              </w:tabs>
              <w:spacing w:before="60" w:after="60" w:line="240" w:lineRule="auto"/>
              <w:rPr>
                <w:b/>
                <w:i/>
                <w:sz w:val="18"/>
                <w:szCs w:val="18"/>
              </w:rPr>
            </w:pPr>
            <w:r w:rsidRPr="00431041">
              <w:rPr>
                <w:b/>
                <w:sz w:val="18"/>
                <w:szCs w:val="18"/>
              </w:rPr>
              <w:lastRenderedPageBreak/>
              <w:t>Hormoonretseptor-staatus (%)</w:t>
            </w:r>
          </w:p>
        </w:tc>
      </w:tr>
      <w:tr w:rsidR="00A06F9D" w:rsidRPr="00431041" w14:paraId="10B0EF6A" w14:textId="77777777" w:rsidTr="00B94B0B">
        <w:tc>
          <w:tcPr>
            <w:tcW w:w="3104" w:type="dxa"/>
            <w:tcBorders>
              <w:top w:val="single" w:sz="4" w:space="0" w:color="auto"/>
              <w:left w:val="nil"/>
              <w:bottom w:val="nil"/>
              <w:right w:val="nil"/>
            </w:tcBorders>
          </w:tcPr>
          <w:p w14:paraId="76C46822" w14:textId="77777777" w:rsidR="00A06F9D" w:rsidRPr="00431041" w:rsidRDefault="00A06F9D" w:rsidP="00B94B0B">
            <w:pPr>
              <w:tabs>
                <w:tab w:val="clear" w:pos="567"/>
              </w:tabs>
              <w:spacing w:before="60" w:after="60" w:line="240" w:lineRule="auto"/>
              <w:rPr>
                <w:b/>
                <w:i/>
                <w:sz w:val="18"/>
                <w:szCs w:val="18"/>
              </w:rPr>
            </w:pPr>
            <w:r w:rsidRPr="00431041">
              <w:rPr>
                <w:sz w:val="18"/>
                <w:szCs w:val="18"/>
              </w:rPr>
              <w:t>HR+</w:t>
            </w:r>
          </w:p>
        </w:tc>
        <w:tc>
          <w:tcPr>
            <w:tcW w:w="3105" w:type="dxa"/>
            <w:tcBorders>
              <w:top w:val="single" w:sz="4" w:space="0" w:color="auto"/>
              <w:left w:val="nil"/>
              <w:bottom w:val="nil"/>
              <w:right w:val="nil"/>
            </w:tcBorders>
          </w:tcPr>
          <w:p w14:paraId="67DBC713" w14:textId="77777777" w:rsidR="00A06F9D" w:rsidRPr="00431041" w:rsidRDefault="00A06F9D" w:rsidP="00B94B0B">
            <w:pPr>
              <w:tabs>
                <w:tab w:val="clear" w:pos="567"/>
              </w:tabs>
              <w:spacing w:before="60" w:after="60" w:line="240" w:lineRule="auto"/>
              <w:rPr>
                <w:b/>
                <w:i/>
                <w:sz w:val="18"/>
                <w:szCs w:val="18"/>
              </w:rPr>
            </w:pPr>
            <w:r w:rsidRPr="00431041">
              <w:rPr>
                <w:sz w:val="18"/>
                <w:szCs w:val="18"/>
              </w:rPr>
              <w:t>103 (50)</w:t>
            </w:r>
          </w:p>
        </w:tc>
        <w:tc>
          <w:tcPr>
            <w:tcW w:w="3106" w:type="dxa"/>
            <w:tcBorders>
              <w:top w:val="single" w:sz="4" w:space="0" w:color="auto"/>
              <w:left w:val="nil"/>
              <w:bottom w:val="nil"/>
              <w:right w:val="nil"/>
            </w:tcBorders>
          </w:tcPr>
          <w:p w14:paraId="7571254D" w14:textId="77777777" w:rsidR="00A06F9D" w:rsidRPr="00431041" w:rsidRDefault="00A06F9D" w:rsidP="00B94B0B">
            <w:pPr>
              <w:tabs>
                <w:tab w:val="clear" w:pos="567"/>
              </w:tabs>
              <w:spacing w:before="60" w:after="60" w:line="240" w:lineRule="auto"/>
              <w:rPr>
                <w:b/>
                <w:i/>
                <w:sz w:val="18"/>
                <w:szCs w:val="18"/>
              </w:rPr>
            </w:pPr>
            <w:r w:rsidRPr="00431041">
              <w:rPr>
                <w:sz w:val="18"/>
                <w:szCs w:val="18"/>
              </w:rPr>
              <w:t>49 (51)</w:t>
            </w:r>
          </w:p>
        </w:tc>
      </w:tr>
      <w:tr w:rsidR="00A06F9D" w:rsidRPr="00431041" w14:paraId="1FFAC4A7" w14:textId="77777777" w:rsidTr="00B94B0B">
        <w:tc>
          <w:tcPr>
            <w:tcW w:w="3104" w:type="dxa"/>
            <w:tcBorders>
              <w:top w:val="nil"/>
              <w:left w:val="nil"/>
              <w:bottom w:val="single" w:sz="4" w:space="0" w:color="auto"/>
              <w:right w:val="nil"/>
            </w:tcBorders>
          </w:tcPr>
          <w:p w14:paraId="6EDD7379" w14:textId="77777777" w:rsidR="00A06F9D" w:rsidRPr="00431041" w:rsidRDefault="00A06F9D" w:rsidP="00B94B0B">
            <w:pPr>
              <w:tabs>
                <w:tab w:val="clear" w:pos="567"/>
              </w:tabs>
              <w:spacing w:before="60" w:after="60" w:line="240" w:lineRule="auto"/>
              <w:rPr>
                <w:b/>
                <w:i/>
                <w:sz w:val="18"/>
                <w:szCs w:val="18"/>
              </w:rPr>
            </w:pPr>
            <w:r w:rsidRPr="00431041">
              <w:rPr>
                <w:sz w:val="18"/>
                <w:szCs w:val="18"/>
              </w:rPr>
              <w:t>TNBC</w:t>
            </w:r>
          </w:p>
        </w:tc>
        <w:tc>
          <w:tcPr>
            <w:tcW w:w="3105" w:type="dxa"/>
            <w:tcBorders>
              <w:top w:val="nil"/>
              <w:left w:val="nil"/>
              <w:bottom w:val="single" w:sz="4" w:space="0" w:color="auto"/>
              <w:right w:val="nil"/>
            </w:tcBorders>
          </w:tcPr>
          <w:p w14:paraId="40A3CB1D" w14:textId="77777777" w:rsidR="00A06F9D" w:rsidRPr="00431041" w:rsidRDefault="00A06F9D" w:rsidP="00B94B0B">
            <w:pPr>
              <w:tabs>
                <w:tab w:val="clear" w:pos="567"/>
              </w:tabs>
              <w:spacing w:before="60" w:after="60" w:line="240" w:lineRule="auto"/>
              <w:rPr>
                <w:b/>
                <w:i/>
                <w:sz w:val="18"/>
                <w:szCs w:val="18"/>
              </w:rPr>
            </w:pPr>
            <w:r w:rsidRPr="00431041">
              <w:rPr>
                <w:sz w:val="18"/>
                <w:szCs w:val="18"/>
              </w:rPr>
              <w:t>102 (50)</w:t>
            </w:r>
          </w:p>
        </w:tc>
        <w:tc>
          <w:tcPr>
            <w:tcW w:w="3106" w:type="dxa"/>
            <w:tcBorders>
              <w:top w:val="nil"/>
              <w:left w:val="nil"/>
              <w:bottom w:val="single" w:sz="4" w:space="0" w:color="auto"/>
              <w:right w:val="nil"/>
            </w:tcBorders>
          </w:tcPr>
          <w:p w14:paraId="66B3EF93" w14:textId="77777777" w:rsidR="00A06F9D" w:rsidRPr="00431041" w:rsidRDefault="00A06F9D" w:rsidP="00B94B0B">
            <w:pPr>
              <w:tabs>
                <w:tab w:val="clear" w:pos="567"/>
              </w:tabs>
              <w:spacing w:before="60" w:after="60" w:line="240" w:lineRule="auto"/>
              <w:rPr>
                <w:b/>
                <w:i/>
                <w:sz w:val="18"/>
                <w:szCs w:val="18"/>
              </w:rPr>
            </w:pPr>
            <w:r w:rsidRPr="00431041">
              <w:rPr>
                <w:sz w:val="18"/>
                <w:szCs w:val="18"/>
              </w:rPr>
              <w:t>48 (49)</w:t>
            </w:r>
          </w:p>
        </w:tc>
      </w:tr>
      <w:tr w:rsidR="00A06F9D" w:rsidRPr="00431041" w14:paraId="0F3C6D9D" w14:textId="77777777" w:rsidTr="00B94B0B">
        <w:tc>
          <w:tcPr>
            <w:tcW w:w="9315" w:type="dxa"/>
            <w:gridSpan w:val="3"/>
            <w:tcBorders>
              <w:top w:val="single" w:sz="4" w:space="0" w:color="auto"/>
              <w:left w:val="nil"/>
              <w:bottom w:val="single" w:sz="4" w:space="0" w:color="auto"/>
              <w:right w:val="nil"/>
            </w:tcBorders>
          </w:tcPr>
          <w:p w14:paraId="725703DF" w14:textId="77777777" w:rsidR="00A06F9D" w:rsidRPr="00431041" w:rsidRDefault="00A06F9D" w:rsidP="00B94B0B">
            <w:pPr>
              <w:tabs>
                <w:tab w:val="clear" w:pos="567"/>
              </w:tabs>
              <w:spacing w:before="60" w:after="60" w:line="240" w:lineRule="auto"/>
              <w:rPr>
                <w:b/>
                <w:sz w:val="18"/>
                <w:szCs w:val="18"/>
              </w:rPr>
            </w:pPr>
            <w:r w:rsidRPr="00431041">
              <w:rPr>
                <w:b/>
                <w:sz w:val="18"/>
                <w:szCs w:val="18"/>
              </w:rPr>
              <w:t>g</w:t>
            </w:r>
            <w:r w:rsidRPr="00431041">
              <w:rPr>
                <w:b/>
                <w:i/>
                <w:sz w:val="18"/>
                <w:szCs w:val="18"/>
              </w:rPr>
              <w:t>BRCA</w:t>
            </w:r>
            <w:r w:rsidRPr="00431041">
              <w:rPr>
                <w:b/>
                <w:sz w:val="18"/>
                <w:szCs w:val="18"/>
              </w:rPr>
              <w:t xml:space="preserve"> mutatsiooni tüüp (%)</w:t>
            </w:r>
          </w:p>
        </w:tc>
      </w:tr>
      <w:tr w:rsidR="00A06F9D" w:rsidRPr="00431041" w14:paraId="54B76420" w14:textId="77777777" w:rsidTr="00B94B0B">
        <w:tc>
          <w:tcPr>
            <w:tcW w:w="3104" w:type="dxa"/>
            <w:tcBorders>
              <w:top w:val="single" w:sz="4" w:space="0" w:color="auto"/>
              <w:left w:val="nil"/>
              <w:bottom w:val="nil"/>
              <w:right w:val="nil"/>
            </w:tcBorders>
          </w:tcPr>
          <w:p w14:paraId="1C45CD38" w14:textId="77777777" w:rsidR="00A06F9D" w:rsidRPr="00431041" w:rsidRDefault="00A06F9D" w:rsidP="00B94B0B">
            <w:pPr>
              <w:tabs>
                <w:tab w:val="clear" w:pos="567"/>
              </w:tabs>
              <w:spacing w:before="60" w:after="60" w:line="240" w:lineRule="auto"/>
              <w:rPr>
                <w:i/>
                <w:sz w:val="18"/>
                <w:szCs w:val="18"/>
              </w:rPr>
            </w:pPr>
            <w:r w:rsidRPr="00431041">
              <w:rPr>
                <w:sz w:val="18"/>
                <w:szCs w:val="18"/>
              </w:rPr>
              <w:t>g</w:t>
            </w:r>
            <w:r w:rsidRPr="00431041">
              <w:rPr>
                <w:i/>
                <w:sz w:val="18"/>
                <w:szCs w:val="18"/>
              </w:rPr>
              <w:t>BRCA1</w:t>
            </w:r>
          </w:p>
        </w:tc>
        <w:tc>
          <w:tcPr>
            <w:tcW w:w="3105" w:type="dxa"/>
            <w:tcBorders>
              <w:top w:val="single" w:sz="4" w:space="0" w:color="auto"/>
              <w:left w:val="nil"/>
              <w:bottom w:val="nil"/>
              <w:right w:val="nil"/>
            </w:tcBorders>
          </w:tcPr>
          <w:p w14:paraId="3CDEA520" w14:textId="77777777" w:rsidR="00A06F9D" w:rsidRPr="00431041" w:rsidRDefault="00A06F9D" w:rsidP="00B94B0B">
            <w:pPr>
              <w:tabs>
                <w:tab w:val="clear" w:pos="567"/>
              </w:tabs>
              <w:spacing w:before="60" w:after="60" w:line="240" w:lineRule="auto"/>
              <w:rPr>
                <w:sz w:val="18"/>
                <w:szCs w:val="18"/>
              </w:rPr>
            </w:pPr>
            <w:r w:rsidRPr="00431041">
              <w:rPr>
                <w:sz w:val="18"/>
                <w:szCs w:val="18"/>
              </w:rPr>
              <w:t>117 (57)</w:t>
            </w:r>
          </w:p>
        </w:tc>
        <w:tc>
          <w:tcPr>
            <w:tcW w:w="3106" w:type="dxa"/>
            <w:tcBorders>
              <w:top w:val="single" w:sz="4" w:space="0" w:color="auto"/>
              <w:left w:val="nil"/>
              <w:bottom w:val="nil"/>
              <w:right w:val="nil"/>
            </w:tcBorders>
          </w:tcPr>
          <w:p w14:paraId="447196EA" w14:textId="77777777" w:rsidR="00A06F9D" w:rsidRPr="00431041" w:rsidRDefault="00A06F9D" w:rsidP="00B94B0B">
            <w:pPr>
              <w:tabs>
                <w:tab w:val="clear" w:pos="567"/>
              </w:tabs>
              <w:spacing w:before="60" w:after="60" w:line="240" w:lineRule="auto"/>
              <w:rPr>
                <w:sz w:val="18"/>
                <w:szCs w:val="18"/>
              </w:rPr>
            </w:pPr>
            <w:r w:rsidRPr="00431041">
              <w:rPr>
                <w:sz w:val="18"/>
                <w:szCs w:val="18"/>
              </w:rPr>
              <w:t>51 (53)</w:t>
            </w:r>
          </w:p>
        </w:tc>
      </w:tr>
      <w:tr w:rsidR="00A06F9D" w:rsidRPr="00431041" w14:paraId="534B369C" w14:textId="77777777" w:rsidTr="00B94B0B">
        <w:tc>
          <w:tcPr>
            <w:tcW w:w="3104" w:type="dxa"/>
            <w:tcBorders>
              <w:top w:val="nil"/>
              <w:left w:val="nil"/>
              <w:bottom w:val="nil"/>
              <w:right w:val="nil"/>
            </w:tcBorders>
          </w:tcPr>
          <w:p w14:paraId="1A8906A7" w14:textId="77777777" w:rsidR="00A06F9D" w:rsidRPr="00431041" w:rsidRDefault="00A06F9D" w:rsidP="00B94B0B">
            <w:pPr>
              <w:tabs>
                <w:tab w:val="clear" w:pos="567"/>
              </w:tabs>
              <w:spacing w:before="60" w:after="60" w:line="240" w:lineRule="auto"/>
              <w:rPr>
                <w:i/>
                <w:sz w:val="18"/>
                <w:szCs w:val="18"/>
              </w:rPr>
            </w:pPr>
            <w:r w:rsidRPr="00431041">
              <w:rPr>
                <w:sz w:val="18"/>
                <w:szCs w:val="18"/>
              </w:rPr>
              <w:t>g</w:t>
            </w:r>
            <w:r w:rsidRPr="00431041">
              <w:rPr>
                <w:i/>
                <w:sz w:val="18"/>
                <w:szCs w:val="18"/>
              </w:rPr>
              <w:t>BRCA2</w:t>
            </w:r>
          </w:p>
        </w:tc>
        <w:tc>
          <w:tcPr>
            <w:tcW w:w="3105" w:type="dxa"/>
            <w:tcBorders>
              <w:top w:val="nil"/>
              <w:left w:val="nil"/>
              <w:bottom w:val="nil"/>
              <w:right w:val="nil"/>
            </w:tcBorders>
          </w:tcPr>
          <w:p w14:paraId="15D10525" w14:textId="77777777" w:rsidR="00A06F9D" w:rsidRPr="00431041" w:rsidRDefault="00A06F9D" w:rsidP="00B94B0B">
            <w:pPr>
              <w:tabs>
                <w:tab w:val="clear" w:pos="567"/>
              </w:tabs>
              <w:spacing w:before="60" w:after="60" w:line="240" w:lineRule="auto"/>
              <w:rPr>
                <w:sz w:val="18"/>
                <w:szCs w:val="18"/>
              </w:rPr>
            </w:pPr>
            <w:r w:rsidRPr="00431041">
              <w:rPr>
                <w:sz w:val="18"/>
                <w:szCs w:val="18"/>
              </w:rPr>
              <w:t>84 (41)</w:t>
            </w:r>
          </w:p>
        </w:tc>
        <w:tc>
          <w:tcPr>
            <w:tcW w:w="3106" w:type="dxa"/>
            <w:tcBorders>
              <w:top w:val="nil"/>
              <w:left w:val="nil"/>
              <w:bottom w:val="nil"/>
              <w:right w:val="nil"/>
            </w:tcBorders>
          </w:tcPr>
          <w:p w14:paraId="0EBF1311" w14:textId="77777777" w:rsidR="00A06F9D" w:rsidRPr="00431041" w:rsidRDefault="00A06F9D" w:rsidP="00B94B0B">
            <w:pPr>
              <w:tabs>
                <w:tab w:val="clear" w:pos="567"/>
              </w:tabs>
              <w:spacing w:before="60" w:after="60" w:line="240" w:lineRule="auto"/>
              <w:rPr>
                <w:sz w:val="18"/>
                <w:szCs w:val="18"/>
              </w:rPr>
            </w:pPr>
            <w:r w:rsidRPr="00431041">
              <w:rPr>
                <w:sz w:val="18"/>
                <w:szCs w:val="18"/>
              </w:rPr>
              <w:t>46 (47)</w:t>
            </w:r>
          </w:p>
        </w:tc>
      </w:tr>
      <w:tr w:rsidR="00A06F9D" w:rsidRPr="00431041" w14:paraId="316F3FA3" w14:textId="77777777" w:rsidTr="00B94B0B">
        <w:tc>
          <w:tcPr>
            <w:tcW w:w="3104" w:type="dxa"/>
            <w:tcBorders>
              <w:top w:val="nil"/>
              <w:left w:val="nil"/>
              <w:bottom w:val="nil"/>
              <w:right w:val="nil"/>
            </w:tcBorders>
          </w:tcPr>
          <w:p w14:paraId="077AEACC" w14:textId="77777777" w:rsidR="00A06F9D" w:rsidRPr="00431041" w:rsidRDefault="00A06F9D" w:rsidP="00B94B0B">
            <w:pPr>
              <w:tabs>
                <w:tab w:val="clear" w:pos="567"/>
              </w:tabs>
              <w:spacing w:before="60" w:after="60" w:line="240" w:lineRule="auto"/>
              <w:rPr>
                <w:sz w:val="18"/>
                <w:szCs w:val="18"/>
              </w:rPr>
            </w:pPr>
            <w:r w:rsidRPr="00431041">
              <w:rPr>
                <w:sz w:val="18"/>
                <w:szCs w:val="18"/>
              </w:rPr>
              <w:t>g</w:t>
            </w:r>
            <w:r w:rsidRPr="00431041">
              <w:rPr>
                <w:i/>
                <w:sz w:val="18"/>
                <w:szCs w:val="18"/>
              </w:rPr>
              <w:t>BRCA1</w:t>
            </w:r>
            <w:r w:rsidRPr="00431041">
              <w:rPr>
                <w:sz w:val="18"/>
                <w:szCs w:val="18"/>
              </w:rPr>
              <w:t xml:space="preserve"> ja g</w:t>
            </w:r>
            <w:r w:rsidRPr="00431041">
              <w:rPr>
                <w:i/>
                <w:sz w:val="18"/>
                <w:szCs w:val="18"/>
              </w:rPr>
              <w:t>BRCA2</w:t>
            </w:r>
          </w:p>
        </w:tc>
        <w:tc>
          <w:tcPr>
            <w:tcW w:w="3105" w:type="dxa"/>
            <w:tcBorders>
              <w:top w:val="nil"/>
              <w:left w:val="nil"/>
              <w:bottom w:val="nil"/>
              <w:right w:val="nil"/>
            </w:tcBorders>
          </w:tcPr>
          <w:p w14:paraId="118E4BB6" w14:textId="77777777" w:rsidR="00A06F9D" w:rsidRPr="00431041" w:rsidRDefault="00A06F9D" w:rsidP="00B94B0B">
            <w:pPr>
              <w:tabs>
                <w:tab w:val="clear" w:pos="567"/>
              </w:tabs>
              <w:spacing w:before="60" w:after="60" w:line="240" w:lineRule="auto"/>
              <w:rPr>
                <w:sz w:val="18"/>
                <w:szCs w:val="18"/>
              </w:rPr>
            </w:pPr>
            <w:r w:rsidRPr="00431041">
              <w:rPr>
                <w:sz w:val="18"/>
                <w:szCs w:val="18"/>
              </w:rPr>
              <w:t>4 (2)</w:t>
            </w:r>
          </w:p>
        </w:tc>
        <w:tc>
          <w:tcPr>
            <w:tcW w:w="3106" w:type="dxa"/>
            <w:tcBorders>
              <w:top w:val="nil"/>
              <w:left w:val="nil"/>
              <w:bottom w:val="nil"/>
              <w:right w:val="nil"/>
            </w:tcBorders>
          </w:tcPr>
          <w:p w14:paraId="1AFB300E" w14:textId="77777777" w:rsidR="00A06F9D" w:rsidRPr="00431041" w:rsidRDefault="00A06F9D" w:rsidP="00B94B0B">
            <w:pPr>
              <w:tabs>
                <w:tab w:val="clear" w:pos="567"/>
              </w:tabs>
              <w:spacing w:before="60" w:after="60" w:line="240" w:lineRule="auto"/>
              <w:rPr>
                <w:sz w:val="18"/>
                <w:szCs w:val="18"/>
              </w:rPr>
            </w:pPr>
            <w:r w:rsidRPr="00431041">
              <w:rPr>
                <w:sz w:val="18"/>
                <w:szCs w:val="18"/>
              </w:rPr>
              <w:t>0</w:t>
            </w:r>
          </w:p>
        </w:tc>
      </w:tr>
      <w:tr w:rsidR="00A06F9D" w:rsidRPr="00431041" w14:paraId="27452E77" w14:textId="77777777" w:rsidTr="00B94B0B">
        <w:tc>
          <w:tcPr>
            <w:tcW w:w="3104" w:type="dxa"/>
            <w:tcBorders>
              <w:top w:val="single" w:sz="4" w:space="0" w:color="auto"/>
              <w:left w:val="nil"/>
              <w:bottom w:val="nil"/>
              <w:right w:val="nil"/>
            </w:tcBorders>
          </w:tcPr>
          <w:p w14:paraId="13E90CAF" w14:textId="77777777" w:rsidR="00A06F9D" w:rsidRPr="00431041" w:rsidRDefault="00A06F9D" w:rsidP="00B94B0B">
            <w:pPr>
              <w:tabs>
                <w:tab w:val="clear" w:pos="567"/>
              </w:tabs>
              <w:spacing w:before="60" w:after="60" w:line="240" w:lineRule="auto"/>
              <w:rPr>
                <w:b/>
                <w:sz w:val="18"/>
                <w:szCs w:val="18"/>
              </w:rPr>
            </w:pPr>
            <w:r w:rsidRPr="00431041">
              <w:rPr>
                <w:b/>
                <w:sz w:val="18"/>
                <w:szCs w:val="18"/>
              </w:rPr>
              <w:t>≥2 Metastaatilist piirkonda (%)</w:t>
            </w:r>
          </w:p>
        </w:tc>
        <w:tc>
          <w:tcPr>
            <w:tcW w:w="3105" w:type="dxa"/>
            <w:tcBorders>
              <w:top w:val="single" w:sz="4" w:space="0" w:color="auto"/>
              <w:left w:val="nil"/>
              <w:bottom w:val="nil"/>
              <w:right w:val="nil"/>
            </w:tcBorders>
          </w:tcPr>
          <w:p w14:paraId="6E985F73" w14:textId="77777777" w:rsidR="00A06F9D" w:rsidRPr="00431041" w:rsidRDefault="00A06F9D" w:rsidP="00B94B0B">
            <w:pPr>
              <w:tabs>
                <w:tab w:val="clear" w:pos="567"/>
              </w:tabs>
              <w:spacing w:before="60" w:after="60" w:line="240" w:lineRule="auto"/>
              <w:rPr>
                <w:b/>
                <w:sz w:val="18"/>
                <w:szCs w:val="18"/>
              </w:rPr>
            </w:pPr>
            <w:r w:rsidRPr="00431041">
              <w:rPr>
                <w:sz w:val="18"/>
                <w:szCs w:val="18"/>
              </w:rPr>
              <w:t>159 (78)</w:t>
            </w:r>
          </w:p>
        </w:tc>
        <w:tc>
          <w:tcPr>
            <w:tcW w:w="3106" w:type="dxa"/>
            <w:tcBorders>
              <w:top w:val="single" w:sz="4" w:space="0" w:color="auto"/>
              <w:left w:val="nil"/>
              <w:bottom w:val="nil"/>
              <w:right w:val="nil"/>
            </w:tcBorders>
          </w:tcPr>
          <w:p w14:paraId="6692C2B9" w14:textId="77777777" w:rsidR="00A06F9D" w:rsidRPr="00431041" w:rsidRDefault="00A06F9D" w:rsidP="00B94B0B">
            <w:pPr>
              <w:tabs>
                <w:tab w:val="clear" w:pos="567"/>
              </w:tabs>
              <w:spacing w:before="60" w:after="60" w:line="240" w:lineRule="auto"/>
              <w:rPr>
                <w:b/>
                <w:sz w:val="18"/>
                <w:szCs w:val="18"/>
              </w:rPr>
            </w:pPr>
            <w:r w:rsidRPr="00431041">
              <w:rPr>
                <w:sz w:val="18"/>
                <w:szCs w:val="18"/>
              </w:rPr>
              <w:t>72 (74)</w:t>
            </w:r>
          </w:p>
        </w:tc>
      </w:tr>
      <w:tr w:rsidR="00A06F9D" w:rsidRPr="00431041" w14:paraId="3C4E2288" w14:textId="77777777" w:rsidTr="00B94B0B">
        <w:tc>
          <w:tcPr>
            <w:tcW w:w="9315" w:type="dxa"/>
            <w:gridSpan w:val="3"/>
            <w:tcBorders>
              <w:top w:val="single" w:sz="4" w:space="0" w:color="auto"/>
              <w:left w:val="nil"/>
              <w:bottom w:val="single" w:sz="4" w:space="0" w:color="auto"/>
              <w:right w:val="nil"/>
            </w:tcBorders>
          </w:tcPr>
          <w:p w14:paraId="24145D5B" w14:textId="77777777" w:rsidR="00A06F9D" w:rsidRPr="00431041" w:rsidRDefault="00A06F9D" w:rsidP="00B94B0B">
            <w:pPr>
              <w:tabs>
                <w:tab w:val="clear" w:pos="567"/>
              </w:tabs>
              <w:spacing w:before="60" w:after="60" w:line="240" w:lineRule="auto"/>
              <w:rPr>
                <w:b/>
                <w:sz w:val="18"/>
                <w:szCs w:val="18"/>
              </w:rPr>
            </w:pPr>
            <w:r w:rsidRPr="00431041">
              <w:rPr>
                <w:b/>
                <w:sz w:val="18"/>
                <w:szCs w:val="18"/>
              </w:rPr>
              <w:t>Metastaaside paiknemine (%)</w:t>
            </w:r>
          </w:p>
        </w:tc>
      </w:tr>
      <w:tr w:rsidR="00A06F9D" w:rsidRPr="00431041" w14:paraId="618DD34E" w14:textId="77777777" w:rsidTr="00B94B0B">
        <w:tc>
          <w:tcPr>
            <w:tcW w:w="3104" w:type="dxa"/>
            <w:tcBorders>
              <w:top w:val="single" w:sz="4" w:space="0" w:color="auto"/>
              <w:left w:val="nil"/>
              <w:bottom w:val="nil"/>
              <w:right w:val="nil"/>
            </w:tcBorders>
          </w:tcPr>
          <w:p w14:paraId="1C8F9745" w14:textId="77777777" w:rsidR="00A06F9D" w:rsidRPr="00431041" w:rsidRDefault="00A06F9D" w:rsidP="00B94B0B">
            <w:pPr>
              <w:tabs>
                <w:tab w:val="clear" w:pos="567"/>
              </w:tabs>
              <w:spacing w:before="60" w:after="60" w:line="240" w:lineRule="auto"/>
              <w:rPr>
                <w:sz w:val="18"/>
                <w:szCs w:val="18"/>
              </w:rPr>
            </w:pPr>
            <w:r w:rsidRPr="00431041">
              <w:rPr>
                <w:sz w:val="18"/>
                <w:szCs w:val="18"/>
              </w:rPr>
              <w:t>Luukude</w:t>
            </w:r>
          </w:p>
        </w:tc>
        <w:tc>
          <w:tcPr>
            <w:tcW w:w="3105" w:type="dxa"/>
            <w:tcBorders>
              <w:top w:val="single" w:sz="4" w:space="0" w:color="auto"/>
              <w:left w:val="nil"/>
              <w:bottom w:val="nil"/>
              <w:right w:val="nil"/>
            </w:tcBorders>
          </w:tcPr>
          <w:p w14:paraId="4BAB0011" w14:textId="77777777" w:rsidR="00A06F9D" w:rsidRPr="00431041" w:rsidRDefault="00A06F9D" w:rsidP="00B94B0B">
            <w:pPr>
              <w:tabs>
                <w:tab w:val="clear" w:pos="567"/>
              </w:tabs>
              <w:spacing w:before="60" w:after="60" w:line="240" w:lineRule="auto"/>
              <w:rPr>
                <w:sz w:val="18"/>
                <w:szCs w:val="18"/>
              </w:rPr>
            </w:pPr>
            <w:r w:rsidRPr="00431041">
              <w:rPr>
                <w:sz w:val="18"/>
                <w:szCs w:val="18"/>
              </w:rPr>
              <w:t>16 (8)</w:t>
            </w:r>
          </w:p>
        </w:tc>
        <w:tc>
          <w:tcPr>
            <w:tcW w:w="3106" w:type="dxa"/>
            <w:tcBorders>
              <w:top w:val="single" w:sz="4" w:space="0" w:color="auto"/>
              <w:left w:val="nil"/>
              <w:bottom w:val="nil"/>
              <w:right w:val="nil"/>
            </w:tcBorders>
          </w:tcPr>
          <w:p w14:paraId="7A2E6962" w14:textId="77777777" w:rsidR="00A06F9D" w:rsidRPr="00431041" w:rsidRDefault="00A06F9D" w:rsidP="00B94B0B">
            <w:pPr>
              <w:tabs>
                <w:tab w:val="clear" w:pos="567"/>
              </w:tabs>
              <w:spacing w:before="60" w:after="60" w:line="240" w:lineRule="auto"/>
              <w:rPr>
                <w:sz w:val="18"/>
                <w:szCs w:val="18"/>
              </w:rPr>
            </w:pPr>
            <w:r w:rsidRPr="00431041">
              <w:rPr>
                <w:sz w:val="18"/>
                <w:szCs w:val="18"/>
              </w:rPr>
              <w:t>6 (6)</w:t>
            </w:r>
          </w:p>
        </w:tc>
      </w:tr>
      <w:tr w:rsidR="00A06F9D" w:rsidRPr="00431041" w14:paraId="253969B4" w14:textId="77777777" w:rsidTr="00B94B0B">
        <w:tc>
          <w:tcPr>
            <w:tcW w:w="3104" w:type="dxa"/>
            <w:tcBorders>
              <w:top w:val="nil"/>
              <w:left w:val="nil"/>
              <w:bottom w:val="nil"/>
              <w:right w:val="nil"/>
            </w:tcBorders>
          </w:tcPr>
          <w:p w14:paraId="18F0372C" w14:textId="77777777" w:rsidR="00A06F9D" w:rsidRPr="00431041" w:rsidRDefault="00A06F9D" w:rsidP="00B94B0B">
            <w:pPr>
              <w:tabs>
                <w:tab w:val="clear" w:pos="567"/>
              </w:tabs>
              <w:spacing w:before="60" w:after="60" w:line="240" w:lineRule="auto"/>
              <w:rPr>
                <w:sz w:val="18"/>
                <w:szCs w:val="18"/>
              </w:rPr>
            </w:pPr>
            <w:r w:rsidRPr="00431041">
              <w:rPr>
                <w:sz w:val="18"/>
                <w:szCs w:val="18"/>
              </w:rPr>
              <w:t>Muud</w:t>
            </w:r>
          </w:p>
        </w:tc>
        <w:tc>
          <w:tcPr>
            <w:tcW w:w="3105" w:type="dxa"/>
            <w:tcBorders>
              <w:top w:val="nil"/>
              <w:left w:val="nil"/>
              <w:bottom w:val="nil"/>
              <w:right w:val="nil"/>
            </w:tcBorders>
          </w:tcPr>
          <w:p w14:paraId="528152AC" w14:textId="77777777" w:rsidR="00A06F9D" w:rsidRPr="00431041" w:rsidRDefault="00A06F9D" w:rsidP="00B94B0B">
            <w:pPr>
              <w:tabs>
                <w:tab w:val="clear" w:pos="567"/>
              </w:tabs>
              <w:spacing w:before="60" w:after="60" w:line="240" w:lineRule="auto"/>
              <w:rPr>
                <w:sz w:val="18"/>
                <w:szCs w:val="18"/>
              </w:rPr>
            </w:pPr>
            <w:r w:rsidRPr="00431041">
              <w:rPr>
                <w:sz w:val="18"/>
                <w:szCs w:val="18"/>
              </w:rPr>
              <w:t>189 (92)</w:t>
            </w:r>
          </w:p>
        </w:tc>
        <w:tc>
          <w:tcPr>
            <w:tcW w:w="3106" w:type="dxa"/>
            <w:tcBorders>
              <w:top w:val="nil"/>
              <w:left w:val="nil"/>
              <w:bottom w:val="nil"/>
              <w:right w:val="nil"/>
            </w:tcBorders>
          </w:tcPr>
          <w:p w14:paraId="464D7975" w14:textId="77777777" w:rsidR="00A06F9D" w:rsidRPr="00431041" w:rsidRDefault="00A06F9D" w:rsidP="00B94B0B">
            <w:pPr>
              <w:tabs>
                <w:tab w:val="clear" w:pos="567"/>
              </w:tabs>
              <w:spacing w:before="60" w:after="60" w:line="240" w:lineRule="auto"/>
              <w:rPr>
                <w:sz w:val="18"/>
                <w:szCs w:val="18"/>
              </w:rPr>
            </w:pPr>
            <w:r w:rsidRPr="00431041">
              <w:rPr>
                <w:sz w:val="18"/>
                <w:szCs w:val="18"/>
              </w:rPr>
              <w:t>91 (94)</w:t>
            </w:r>
          </w:p>
        </w:tc>
      </w:tr>
      <w:tr w:rsidR="00A06F9D" w:rsidRPr="00431041" w14:paraId="453722F2" w14:textId="77777777" w:rsidTr="00B94B0B">
        <w:tc>
          <w:tcPr>
            <w:tcW w:w="3104" w:type="dxa"/>
            <w:tcBorders>
              <w:top w:val="single" w:sz="4" w:space="0" w:color="auto"/>
              <w:left w:val="nil"/>
              <w:bottom w:val="single" w:sz="4" w:space="0" w:color="auto"/>
              <w:right w:val="nil"/>
            </w:tcBorders>
          </w:tcPr>
          <w:p w14:paraId="2698DCF5" w14:textId="77777777" w:rsidR="00A06F9D" w:rsidRPr="00431041" w:rsidRDefault="00A06F9D" w:rsidP="00B94B0B">
            <w:pPr>
              <w:tabs>
                <w:tab w:val="clear" w:pos="567"/>
              </w:tabs>
              <w:spacing w:before="60" w:after="60" w:line="240" w:lineRule="auto"/>
              <w:rPr>
                <w:sz w:val="18"/>
                <w:szCs w:val="18"/>
              </w:rPr>
            </w:pPr>
            <w:r w:rsidRPr="00431041">
              <w:rPr>
                <w:b/>
                <w:sz w:val="18"/>
                <w:szCs w:val="18"/>
              </w:rPr>
              <w:t>Mõõdetav haigus BICR-i hinnangul (%)</w:t>
            </w:r>
          </w:p>
        </w:tc>
        <w:tc>
          <w:tcPr>
            <w:tcW w:w="3105" w:type="dxa"/>
            <w:tcBorders>
              <w:top w:val="single" w:sz="4" w:space="0" w:color="auto"/>
              <w:left w:val="nil"/>
              <w:bottom w:val="single" w:sz="4" w:space="0" w:color="auto"/>
              <w:right w:val="nil"/>
            </w:tcBorders>
          </w:tcPr>
          <w:p w14:paraId="5161702E" w14:textId="77777777" w:rsidR="00A06F9D" w:rsidRPr="00431041" w:rsidRDefault="00A06F9D" w:rsidP="00B94B0B">
            <w:pPr>
              <w:tabs>
                <w:tab w:val="clear" w:pos="567"/>
              </w:tabs>
              <w:spacing w:before="60" w:after="60" w:line="240" w:lineRule="auto"/>
              <w:rPr>
                <w:sz w:val="18"/>
                <w:szCs w:val="18"/>
              </w:rPr>
            </w:pPr>
            <w:r w:rsidRPr="00431041">
              <w:rPr>
                <w:sz w:val="18"/>
                <w:szCs w:val="18"/>
              </w:rPr>
              <w:t>167 (81)</w:t>
            </w:r>
          </w:p>
        </w:tc>
        <w:tc>
          <w:tcPr>
            <w:tcW w:w="3106" w:type="dxa"/>
            <w:tcBorders>
              <w:top w:val="single" w:sz="4" w:space="0" w:color="auto"/>
              <w:left w:val="nil"/>
              <w:bottom w:val="single" w:sz="4" w:space="0" w:color="auto"/>
              <w:right w:val="nil"/>
            </w:tcBorders>
          </w:tcPr>
          <w:p w14:paraId="22197200" w14:textId="77777777" w:rsidR="00A06F9D" w:rsidRPr="00431041" w:rsidRDefault="00A06F9D" w:rsidP="00B94B0B">
            <w:pPr>
              <w:tabs>
                <w:tab w:val="clear" w:pos="567"/>
              </w:tabs>
              <w:spacing w:before="60" w:after="60" w:line="240" w:lineRule="auto"/>
              <w:rPr>
                <w:sz w:val="18"/>
                <w:szCs w:val="18"/>
              </w:rPr>
            </w:pPr>
            <w:r w:rsidRPr="00431041">
              <w:rPr>
                <w:sz w:val="18"/>
                <w:szCs w:val="18"/>
              </w:rPr>
              <w:t>66 (68)</w:t>
            </w:r>
          </w:p>
        </w:tc>
      </w:tr>
      <w:tr w:rsidR="00A06F9D" w:rsidRPr="00431041" w14:paraId="0F529EFB" w14:textId="77777777" w:rsidTr="00B94B0B">
        <w:tc>
          <w:tcPr>
            <w:tcW w:w="3104" w:type="dxa"/>
            <w:tcBorders>
              <w:top w:val="single" w:sz="4" w:space="0" w:color="auto"/>
              <w:left w:val="nil"/>
              <w:bottom w:val="single" w:sz="4" w:space="0" w:color="auto"/>
              <w:right w:val="nil"/>
            </w:tcBorders>
          </w:tcPr>
          <w:p w14:paraId="6F44798C" w14:textId="77777777" w:rsidR="00A06F9D" w:rsidRPr="00431041" w:rsidRDefault="00A06F9D" w:rsidP="00B94B0B">
            <w:pPr>
              <w:tabs>
                <w:tab w:val="clear" w:pos="567"/>
              </w:tabs>
              <w:spacing w:before="60" w:after="60" w:line="240" w:lineRule="auto"/>
              <w:rPr>
                <w:b/>
                <w:sz w:val="18"/>
                <w:szCs w:val="18"/>
              </w:rPr>
            </w:pPr>
            <w:r w:rsidRPr="00431041">
              <w:rPr>
                <w:b/>
                <w:sz w:val="18"/>
                <w:szCs w:val="18"/>
              </w:rPr>
              <w:t>Progresseeruv haigus randomiseerimise ajal (%)</w:t>
            </w:r>
          </w:p>
        </w:tc>
        <w:tc>
          <w:tcPr>
            <w:tcW w:w="3105" w:type="dxa"/>
            <w:tcBorders>
              <w:top w:val="single" w:sz="4" w:space="0" w:color="auto"/>
              <w:left w:val="nil"/>
              <w:bottom w:val="single" w:sz="4" w:space="0" w:color="auto"/>
              <w:right w:val="nil"/>
            </w:tcBorders>
          </w:tcPr>
          <w:p w14:paraId="30F7F5AF" w14:textId="77777777" w:rsidR="00A06F9D" w:rsidRPr="00431041" w:rsidRDefault="00A06F9D" w:rsidP="00B94B0B">
            <w:pPr>
              <w:tabs>
                <w:tab w:val="clear" w:pos="567"/>
              </w:tabs>
              <w:spacing w:before="60" w:after="60" w:line="240" w:lineRule="auto"/>
              <w:rPr>
                <w:sz w:val="18"/>
                <w:szCs w:val="18"/>
              </w:rPr>
            </w:pPr>
            <w:r w:rsidRPr="00431041">
              <w:rPr>
                <w:sz w:val="18"/>
                <w:szCs w:val="18"/>
              </w:rPr>
              <w:t>159 (78)</w:t>
            </w:r>
          </w:p>
        </w:tc>
        <w:tc>
          <w:tcPr>
            <w:tcW w:w="3106" w:type="dxa"/>
            <w:tcBorders>
              <w:top w:val="single" w:sz="4" w:space="0" w:color="auto"/>
              <w:left w:val="nil"/>
              <w:bottom w:val="single" w:sz="4" w:space="0" w:color="auto"/>
              <w:right w:val="nil"/>
            </w:tcBorders>
          </w:tcPr>
          <w:p w14:paraId="3398FDF0" w14:textId="77777777" w:rsidR="00A06F9D" w:rsidRPr="00431041" w:rsidRDefault="00A06F9D" w:rsidP="00B94B0B">
            <w:pPr>
              <w:tabs>
                <w:tab w:val="clear" w:pos="567"/>
              </w:tabs>
              <w:spacing w:before="60" w:after="60" w:line="240" w:lineRule="auto"/>
              <w:rPr>
                <w:sz w:val="18"/>
                <w:szCs w:val="18"/>
              </w:rPr>
            </w:pPr>
            <w:r w:rsidRPr="00431041">
              <w:rPr>
                <w:sz w:val="18"/>
                <w:szCs w:val="18"/>
              </w:rPr>
              <w:t>73 (75)</w:t>
            </w:r>
          </w:p>
        </w:tc>
      </w:tr>
      <w:tr w:rsidR="00A06F9D" w:rsidRPr="00431041" w14:paraId="5E0D74D7" w14:textId="77777777" w:rsidTr="00B94B0B">
        <w:tc>
          <w:tcPr>
            <w:tcW w:w="9315" w:type="dxa"/>
            <w:gridSpan w:val="3"/>
            <w:tcBorders>
              <w:top w:val="single" w:sz="4" w:space="0" w:color="auto"/>
              <w:left w:val="nil"/>
              <w:bottom w:val="single" w:sz="4" w:space="0" w:color="auto"/>
              <w:right w:val="nil"/>
            </w:tcBorders>
          </w:tcPr>
          <w:p w14:paraId="6FA9BEE6" w14:textId="77777777" w:rsidR="00A06F9D" w:rsidRPr="00431041" w:rsidRDefault="00A06F9D" w:rsidP="00B94B0B">
            <w:pPr>
              <w:tabs>
                <w:tab w:val="clear" w:pos="567"/>
              </w:tabs>
              <w:spacing w:before="60" w:after="60" w:line="240" w:lineRule="auto"/>
              <w:rPr>
                <w:sz w:val="18"/>
                <w:szCs w:val="18"/>
              </w:rPr>
            </w:pPr>
            <w:r w:rsidRPr="00431041">
              <w:rPr>
                <w:b/>
                <w:sz w:val="18"/>
                <w:szCs w:val="18"/>
              </w:rPr>
              <w:t>Tuumori diferentseerumise aste diagnoosimisel</w:t>
            </w:r>
          </w:p>
        </w:tc>
      </w:tr>
      <w:tr w:rsidR="00A06F9D" w:rsidRPr="00431041" w14:paraId="0B6CEB40" w14:textId="77777777" w:rsidTr="00B94B0B">
        <w:tc>
          <w:tcPr>
            <w:tcW w:w="3104" w:type="dxa"/>
            <w:tcBorders>
              <w:top w:val="single" w:sz="4" w:space="0" w:color="auto"/>
              <w:left w:val="nil"/>
              <w:bottom w:val="nil"/>
              <w:right w:val="nil"/>
            </w:tcBorders>
          </w:tcPr>
          <w:p w14:paraId="45483C8A" w14:textId="77777777" w:rsidR="00A06F9D" w:rsidRPr="00431041" w:rsidRDefault="00A06F9D" w:rsidP="00B94B0B">
            <w:pPr>
              <w:tabs>
                <w:tab w:val="clear" w:pos="567"/>
              </w:tabs>
              <w:spacing w:before="60" w:after="60" w:line="240" w:lineRule="auto"/>
              <w:rPr>
                <w:sz w:val="18"/>
                <w:szCs w:val="18"/>
              </w:rPr>
            </w:pPr>
            <w:r w:rsidRPr="00431041">
              <w:rPr>
                <w:sz w:val="18"/>
                <w:szCs w:val="18"/>
              </w:rPr>
              <w:t>Kõrgelt diferentseerunud (G1)</w:t>
            </w:r>
          </w:p>
        </w:tc>
        <w:tc>
          <w:tcPr>
            <w:tcW w:w="3105" w:type="dxa"/>
            <w:tcBorders>
              <w:top w:val="single" w:sz="4" w:space="0" w:color="auto"/>
              <w:left w:val="nil"/>
              <w:bottom w:val="nil"/>
              <w:right w:val="nil"/>
            </w:tcBorders>
          </w:tcPr>
          <w:p w14:paraId="7F474B34" w14:textId="77777777" w:rsidR="00A06F9D" w:rsidRPr="00431041" w:rsidRDefault="00A06F9D" w:rsidP="00B94B0B">
            <w:pPr>
              <w:tabs>
                <w:tab w:val="clear" w:pos="567"/>
              </w:tabs>
              <w:spacing w:before="60" w:after="60" w:line="240" w:lineRule="auto"/>
              <w:rPr>
                <w:sz w:val="18"/>
                <w:szCs w:val="18"/>
              </w:rPr>
            </w:pPr>
            <w:r w:rsidRPr="00431041">
              <w:rPr>
                <w:sz w:val="18"/>
                <w:szCs w:val="18"/>
              </w:rPr>
              <w:t>5 (2)</w:t>
            </w:r>
          </w:p>
        </w:tc>
        <w:tc>
          <w:tcPr>
            <w:tcW w:w="3106" w:type="dxa"/>
            <w:tcBorders>
              <w:top w:val="single" w:sz="4" w:space="0" w:color="auto"/>
              <w:left w:val="nil"/>
              <w:bottom w:val="nil"/>
              <w:right w:val="nil"/>
            </w:tcBorders>
          </w:tcPr>
          <w:p w14:paraId="6D1CF842" w14:textId="77777777" w:rsidR="00A06F9D" w:rsidRPr="00431041" w:rsidRDefault="00A06F9D" w:rsidP="00B94B0B">
            <w:pPr>
              <w:tabs>
                <w:tab w:val="clear" w:pos="567"/>
              </w:tabs>
              <w:spacing w:before="60" w:after="60" w:line="240" w:lineRule="auto"/>
              <w:rPr>
                <w:sz w:val="18"/>
                <w:szCs w:val="18"/>
              </w:rPr>
            </w:pPr>
            <w:r w:rsidRPr="00431041">
              <w:rPr>
                <w:sz w:val="18"/>
                <w:szCs w:val="18"/>
              </w:rPr>
              <w:t>2 (2)</w:t>
            </w:r>
          </w:p>
        </w:tc>
      </w:tr>
      <w:tr w:rsidR="00A06F9D" w:rsidRPr="00431041" w14:paraId="63D2E123" w14:textId="77777777" w:rsidTr="00B94B0B">
        <w:tc>
          <w:tcPr>
            <w:tcW w:w="3104" w:type="dxa"/>
            <w:tcBorders>
              <w:top w:val="nil"/>
              <w:left w:val="nil"/>
              <w:bottom w:val="nil"/>
              <w:right w:val="nil"/>
            </w:tcBorders>
          </w:tcPr>
          <w:p w14:paraId="6C899FAF" w14:textId="77777777" w:rsidR="00A06F9D" w:rsidRPr="00431041" w:rsidRDefault="00A06F9D" w:rsidP="00B94B0B">
            <w:pPr>
              <w:tabs>
                <w:tab w:val="clear" w:pos="567"/>
              </w:tabs>
              <w:spacing w:before="60" w:after="60" w:line="240" w:lineRule="auto"/>
              <w:rPr>
                <w:sz w:val="18"/>
                <w:szCs w:val="18"/>
              </w:rPr>
            </w:pPr>
            <w:r w:rsidRPr="00431041">
              <w:rPr>
                <w:sz w:val="18"/>
                <w:szCs w:val="18"/>
              </w:rPr>
              <w:t>Mõõdukalt diferentseerunud (G2)</w:t>
            </w:r>
          </w:p>
        </w:tc>
        <w:tc>
          <w:tcPr>
            <w:tcW w:w="3105" w:type="dxa"/>
            <w:tcBorders>
              <w:top w:val="nil"/>
              <w:left w:val="nil"/>
              <w:bottom w:val="nil"/>
              <w:right w:val="nil"/>
            </w:tcBorders>
          </w:tcPr>
          <w:p w14:paraId="76BFE792" w14:textId="77777777" w:rsidR="00A06F9D" w:rsidRPr="00431041" w:rsidRDefault="00A06F9D" w:rsidP="00B94B0B">
            <w:pPr>
              <w:tabs>
                <w:tab w:val="clear" w:pos="567"/>
              </w:tabs>
              <w:spacing w:before="60" w:after="60" w:line="240" w:lineRule="auto"/>
              <w:rPr>
                <w:sz w:val="18"/>
                <w:szCs w:val="18"/>
              </w:rPr>
            </w:pPr>
            <w:r w:rsidRPr="00431041">
              <w:rPr>
                <w:sz w:val="18"/>
                <w:szCs w:val="18"/>
              </w:rPr>
              <w:t>52 (25)</w:t>
            </w:r>
          </w:p>
        </w:tc>
        <w:tc>
          <w:tcPr>
            <w:tcW w:w="3106" w:type="dxa"/>
            <w:tcBorders>
              <w:top w:val="nil"/>
              <w:left w:val="nil"/>
              <w:bottom w:val="nil"/>
              <w:right w:val="nil"/>
            </w:tcBorders>
          </w:tcPr>
          <w:p w14:paraId="3B23B491" w14:textId="77777777" w:rsidR="00A06F9D" w:rsidRPr="00431041" w:rsidRDefault="00A06F9D" w:rsidP="00B94B0B">
            <w:pPr>
              <w:tabs>
                <w:tab w:val="clear" w:pos="567"/>
              </w:tabs>
              <w:spacing w:before="60" w:after="60" w:line="240" w:lineRule="auto"/>
              <w:rPr>
                <w:sz w:val="18"/>
                <w:szCs w:val="18"/>
              </w:rPr>
            </w:pPr>
            <w:r w:rsidRPr="00431041">
              <w:rPr>
                <w:sz w:val="18"/>
                <w:szCs w:val="18"/>
              </w:rPr>
              <w:t>23 (24)</w:t>
            </w:r>
          </w:p>
        </w:tc>
      </w:tr>
      <w:tr w:rsidR="00A06F9D" w:rsidRPr="00431041" w14:paraId="2007D357" w14:textId="77777777" w:rsidTr="00B94B0B">
        <w:tc>
          <w:tcPr>
            <w:tcW w:w="3104" w:type="dxa"/>
            <w:tcBorders>
              <w:top w:val="nil"/>
              <w:left w:val="nil"/>
              <w:bottom w:val="nil"/>
              <w:right w:val="nil"/>
            </w:tcBorders>
          </w:tcPr>
          <w:p w14:paraId="2C13D9FA" w14:textId="77777777" w:rsidR="00A06F9D" w:rsidRPr="00431041" w:rsidRDefault="00A06F9D" w:rsidP="00B94B0B">
            <w:pPr>
              <w:tabs>
                <w:tab w:val="clear" w:pos="567"/>
              </w:tabs>
              <w:spacing w:before="60" w:after="60" w:line="240" w:lineRule="auto"/>
              <w:rPr>
                <w:sz w:val="18"/>
                <w:szCs w:val="18"/>
              </w:rPr>
            </w:pPr>
            <w:r w:rsidRPr="00431041">
              <w:rPr>
                <w:sz w:val="18"/>
                <w:szCs w:val="18"/>
              </w:rPr>
              <w:t>Madalalt diferentseerunud (G3)</w:t>
            </w:r>
          </w:p>
        </w:tc>
        <w:tc>
          <w:tcPr>
            <w:tcW w:w="3105" w:type="dxa"/>
            <w:tcBorders>
              <w:top w:val="nil"/>
              <w:left w:val="nil"/>
              <w:bottom w:val="nil"/>
              <w:right w:val="nil"/>
            </w:tcBorders>
          </w:tcPr>
          <w:p w14:paraId="109E12A1" w14:textId="77777777" w:rsidR="00A06F9D" w:rsidRPr="00431041" w:rsidRDefault="00A06F9D" w:rsidP="00B94B0B">
            <w:pPr>
              <w:tabs>
                <w:tab w:val="clear" w:pos="567"/>
              </w:tabs>
              <w:spacing w:before="60" w:after="60" w:line="240" w:lineRule="auto"/>
              <w:rPr>
                <w:sz w:val="18"/>
                <w:szCs w:val="18"/>
              </w:rPr>
            </w:pPr>
            <w:r w:rsidRPr="00431041">
              <w:rPr>
                <w:sz w:val="18"/>
                <w:szCs w:val="18"/>
              </w:rPr>
              <w:t>108 (53)</w:t>
            </w:r>
          </w:p>
        </w:tc>
        <w:tc>
          <w:tcPr>
            <w:tcW w:w="3106" w:type="dxa"/>
            <w:tcBorders>
              <w:top w:val="nil"/>
              <w:left w:val="nil"/>
              <w:bottom w:val="nil"/>
              <w:right w:val="nil"/>
            </w:tcBorders>
          </w:tcPr>
          <w:p w14:paraId="1B3D76EB" w14:textId="77777777" w:rsidR="00A06F9D" w:rsidRPr="00431041" w:rsidRDefault="00A06F9D" w:rsidP="00B94B0B">
            <w:pPr>
              <w:tabs>
                <w:tab w:val="clear" w:pos="567"/>
              </w:tabs>
              <w:spacing w:before="60" w:after="60" w:line="240" w:lineRule="auto"/>
              <w:rPr>
                <w:sz w:val="18"/>
                <w:szCs w:val="18"/>
              </w:rPr>
            </w:pPr>
            <w:r w:rsidRPr="00431041">
              <w:rPr>
                <w:sz w:val="18"/>
                <w:szCs w:val="18"/>
              </w:rPr>
              <w:t>55 (57)</w:t>
            </w:r>
          </w:p>
        </w:tc>
      </w:tr>
      <w:tr w:rsidR="00A06F9D" w:rsidRPr="00431041" w14:paraId="68145E84" w14:textId="77777777" w:rsidTr="00B94B0B">
        <w:tc>
          <w:tcPr>
            <w:tcW w:w="3104" w:type="dxa"/>
            <w:tcBorders>
              <w:top w:val="nil"/>
              <w:left w:val="nil"/>
              <w:bottom w:val="nil"/>
              <w:right w:val="nil"/>
            </w:tcBorders>
          </w:tcPr>
          <w:p w14:paraId="67436C65" w14:textId="77777777" w:rsidR="00A06F9D" w:rsidRPr="00431041" w:rsidRDefault="00A06F9D" w:rsidP="00B94B0B">
            <w:pPr>
              <w:tabs>
                <w:tab w:val="clear" w:pos="567"/>
              </w:tabs>
              <w:spacing w:before="60" w:after="60" w:line="240" w:lineRule="auto"/>
              <w:rPr>
                <w:sz w:val="18"/>
                <w:szCs w:val="18"/>
              </w:rPr>
            </w:pPr>
            <w:r w:rsidRPr="00431041">
              <w:rPr>
                <w:sz w:val="18"/>
                <w:szCs w:val="18"/>
              </w:rPr>
              <w:t>Diferentseerumisastmeta (G4)</w:t>
            </w:r>
          </w:p>
        </w:tc>
        <w:tc>
          <w:tcPr>
            <w:tcW w:w="3105" w:type="dxa"/>
            <w:tcBorders>
              <w:top w:val="nil"/>
              <w:left w:val="nil"/>
              <w:bottom w:val="nil"/>
              <w:right w:val="nil"/>
            </w:tcBorders>
          </w:tcPr>
          <w:p w14:paraId="20A25CF3" w14:textId="77777777" w:rsidR="00A06F9D" w:rsidRPr="00431041" w:rsidRDefault="00A06F9D" w:rsidP="00B94B0B">
            <w:pPr>
              <w:tabs>
                <w:tab w:val="clear" w:pos="567"/>
              </w:tabs>
              <w:spacing w:before="60" w:after="60" w:line="240" w:lineRule="auto"/>
              <w:rPr>
                <w:sz w:val="18"/>
                <w:szCs w:val="18"/>
              </w:rPr>
            </w:pPr>
            <w:r w:rsidRPr="00431041">
              <w:rPr>
                <w:sz w:val="18"/>
                <w:szCs w:val="18"/>
              </w:rPr>
              <w:t>4 (2)</w:t>
            </w:r>
          </w:p>
        </w:tc>
        <w:tc>
          <w:tcPr>
            <w:tcW w:w="3106" w:type="dxa"/>
            <w:tcBorders>
              <w:top w:val="nil"/>
              <w:left w:val="nil"/>
              <w:bottom w:val="nil"/>
              <w:right w:val="nil"/>
            </w:tcBorders>
          </w:tcPr>
          <w:p w14:paraId="0FD48C3B" w14:textId="77777777" w:rsidR="00A06F9D" w:rsidRPr="00431041" w:rsidRDefault="00A06F9D" w:rsidP="00B94B0B">
            <w:pPr>
              <w:tabs>
                <w:tab w:val="clear" w:pos="567"/>
              </w:tabs>
              <w:spacing w:before="60" w:after="60" w:line="240" w:lineRule="auto"/>
              <w:rPr>
                <w:sz w:val="18"/>
                <w:szCs w:val="18"/>
              </w:rPr>
            </w:pPr>
            <w:r w:rsidRPr="00431041">
              <w:rPr>
                <w:sz w:val="18"/>
                <w:szCs w:val="18"/>
              </w:rPr>
              <w:t>0</w:t>
            </w:r>
          </w:p>
        </w:tc>
      </w:tr>
      <w:tr w:rsidR="00A06F9D" w:rsidRPr="00431041" w14:paraId="11A8B877" w14:textId="77777777" w:rsidTr="00B94B0B">
        <w:tc>
          <w:tcPr>
            <w:tcW w:w="3104" w:type="dxa"/>
            <w:tcBorders>
              <w:top w:val="nil"/>
              <w:left w:val="nil"/>
              <w:bottom w:val="nil"/>
              <w:right w:val="nil"/>
            </w:tcBorders>
          </w:tcPr>
          <w:p w14:paraId="707AD8CC" w14:textId="77777777" w:rsidR="00A06F9D" w:rsidRPr="00431041" w:rsidRDefault="00A06F9D" w:rsidP="00B94B0B">
            <w:pPr>
              <w:tabs>
                <w:tab w:val="clear" w:pos="567"/>
              </w:tabs>
              <w:spacing w:before="60" w:after="60" w:line="240" w:lineRule="auto"/>
              <w:rPr>
                <w:sz w:val="18"/>
                <w:szCs w:val="18"/>
              </w:rPr>
            </w:pPr>
            <w:r w:rsidRPr="00431041">
              <w:rPr>
                <w:sz w:val="18"/>
                <w:szCs w:val="18"/>
              </w:rPr>
              <w:t>Diferentseerumisaste määramata (GX)</w:t>
            </w:r>
          </w:p>
        </w:tc>
        <w:tc>
          <w:tcPr>
            <w:tcW w:w="3105" w:type="dxa"/>
            <w:tcBorders>
              <w:top w:val="nil"/>
              <w:left w:val="nil"/>
              <w:bottom w:val="nil"/>
              <w:right w:val="nil"/>
            </w:tcBorders>
          </w:tcPr>
          <w:p w14:paraId="33DC0B10" w14:textId="77777777" w:rsidR="00A06F9D" w:rsidRPr="00431041" w:rsidRDefault="00A06F9D" w:rsidP="00B94B0B">
            <w:pPr>
              <w:tabs>
                <w:tab w:val="clear" w:pos="567"/>
              </w:tabs>
              <w:spacing w:before="60" w:after="60" w:line="240" w:lineRule="auto"/>
              <w:rPr>
                <w:sz w:val="18"/>
                <w:szCs w:val="18"/>
              </w:rPr>
            </w:pPr>
            <w:r w:rsidRPr="00431041">
              <w:rPr>
                <w:sz w:val="18"/>
                <w:szCs w:val="18"/>
              </w:rPr>
              <w:t>27 (13)</w:t>
            </w:r>
          </w:p>
        </w:tc>
        <w:tc>
          <w:tcPr>
            <w:tcW w:w="3106" w:type="dxa"/>
            <w:tcBorders>
              <w:top w:val="nil"/>
              <w:left w:val="nil"/>
              <w:bottom w:val="nil"/>
              <w:right w:val="nil"/>
            </w:tcBorders>
          </w:tcPr>
          <w:p w14:paraId="1BA12F85" w14:textId="77777777" w:rsidR="00A06F9D" w:rsidRPr="00431041" w:rsidRDefault="00A06F9D" w:rsidP="00B94B0B">
            <w:pPr>
              <w:tabs>
                <w:tab w:val="clear" w:pos="567"/>
              </w:tabs>
              <w:spacing w:before="60" w:after="60" w:line="240" w:lineRule="auto"/>
              <w:rPr>
                <w:sz w:val="18"/>
                <w:szCs w:val="18"/>
              </w:rPr>
            </w:pPr>
            <w:r w:rsidRPr="00431041">
              <w:rPr>
                <w:sz w:val="18"/>
                <w:szCs w:val="18"/>
              </w:rPr>
              <w:t>15 (16)</w:t>
            </w:r>
          </w:p>
        </w:tc>
      </w:tr>
      <w:tr w:rsidR="00A06F9D" w:rsidRPr="00431041" w14:paraId="3776CE83" w14:textId="77777777" w:rsidTr="00B94B0B">
        <w:tc>
          <w:tcPr>
            <w:tcW w:w="3104" w:type="dxa"/>
            <w:tcBorders>
              <w:top w:val="nil"/>
              <w:left w:val="nil"/>
              <w:bottom w:val="single" w:sz="4" w:space="0" w:color="auto"/>
              <w:right w:val="nil"/>
            </w:tcBorders>
          </w:tcPr>
          <w:p w14:paraId="10B97B16" w14:textId="77777777" w:rsidR="00A06F9D" w:rsidRPr="00431041" w:rsidRDefault="00A06F9D" w:rsidP="00B94B0B">
            <w:pPr>
              <w:tabs>
                <w:tab w:val="clear" w:pos="567"/>
              </w:tabs>
              <w:spacing w:before="60" w:after="60" w:line="240" w:lineRule="auto"/>
              <w:rPr>
                <w:sz w:val="18"/>
                <w:szCs w:val="18"/>
              </w:rPr>
            </w:pPr>
            <w:r w:rsidRPr="00431041">
              <w:rPr>
                <w:sz w:val="18"/>
                <w:szCs w:val="18"/>
              </w:rPr>
              <w:t xml:space="preserve">Puudub </w:t>
            </w:r>
          </w:p>
        </w:tc>
        <w:tc>
          <w:tcPr>
            <w:tcW w:w="3105" w:type="dxa"/>
            <w:tcBorders>
              <w:top w:val="nil"/>
              <w:left w:val="nil"/>
              <w:bottom w:val="single" w:sz="4" w:space="0" w:color="auto"/>
              <w:right w:val="nil"/>
            </w:tcBorders>
          </w:tcPr>
          <w:p w14:paraId="36B3A3E7" w14:textId="77777777" w:rsidR="00A06F9D" w:rsidRPr="00431041" w:rsidRDefault="00A06F9D" w:rsidP="00B94B0B">
            <w:pPr>
              <w:tabs>
                <w:tab w:val="clear" w:pos="567"/>
              </w:tabs>
              <w:spacing w:before="60" w:after="60" w:line="240" w:lineRule="auto"/>
              <w:rPr>
                <w:sz w:val="18"/>
                <w:szCs w:val="18"/>
              </w:rPr>
            </w:pPr>
            <w:r w:rsidRPr="00431041">
              <w:rPr>
                <w:sz w:val="18"/>
                <w:szCs w:val="18"/>
              </w:rPr>
              <w:t>9 (4)</w:t>
            </w:r>
          </w:p>
        </w:tc>
        <w:tc>
          <w:tcPr>
            <w:tcW w:w="3106" w:type="dxa"/>
            <w:tcBorders>
              <w:top w:val="nil"/>
              <w:left w:val="nil"/>
              <w:bottom w:val="single" w:sz="4" w:space="0" w:color="auto"/>
              <w:right w:val="nil"/>
            </w:tcBorders>
          </w:tcPr>
          <w:p w14:paraId="24A3B581" w14:textId="77777777" w:rsidR="00A06F9D" w:rsidRPr="00431041" w:rsidRDefault="00A06F9D" w:rsidP="00B94B0B">
            <w:pPr>
              <w:tabs>
                <w:tab w:val="clear" w:pos="567"/>
              </w:tabs>
              <w:spacing w:before="60" w:after="60" w:line="240" w:lineRule="auto"/>
              <w:rPr>
                <w:sz w:val="18"/>
                <w:szCs w:val="18"/>
              </w:rPr>
            </w:pPr>
            <w:r w:rsidRPr="00431041">
              <w:rPr>
                <w:sz w:val="18"/>
                <w:szCs w:val="18"/>
              </w:rPr>
              <w:t>2 (2)</w:t>
            </w:r>
          </w:p>
        </w:tc>
      </w:tr>
      <w:tr w:rsidR="00A06F9D" w:rsidRPr="00431041" w14:paraId="38A167A4" w14:textId="77777777" w:rsidTr="00B94B0B">
        <w:tc>
          <w:tcPr>
            <w:tcW w:w="9315" w:type="dxa"/>
            <w:gridSpan w:val="3"/>
            <w:tcBorders>
              <w:top w:val="single" w:sz="4" w:space="0" w:color="auto"/>
              <w:left w:val="nil"/>
              <w:bottom w:val="single" w:sz="4" w:space="0" w:color="auto"/>
              <w:right w:val="nil"/>
            </w:tcBorders>
          </w:tcPr>
          <w:p w14:paraId="63DD375A" w14:textId="77777777" w:rsidR="00A06F9D" w:rsidRPr="00431041" w:rsidRDefault="00A06F9D" w:rsidP="00B94B0B">
            <w:pPr>
              <w:tabs>
                <w:tab w:val="clear" w:pos="567"/>
              </w:tabs>
              <w:spacing w:before="60" w:after="60" w:line="240" w:lineRule="auto"/>
              <w:rPr>
                <w:sz w:val="18"/>
                <w:szCs w:val="18"/>
              </w:rPr>
            </w:pPr>
            <w:r w:rsidRPr="00431041">
              <w:rPr>
                <w:b/>
                <w:sz w:val="18"/>
                <w:szCs w:val="18"/>
              </w:rPr>
              <w:t>Metastaatilise rinnavähi eelnevate keemiaravi kuuride arv (%)</w:t>
            </w:r>
          </w:p>
        </w:tc>
      </w:tr>
      <w:tr w:rsidR="00A06F9D" w:rsidRPr="00431041" w14:paraId="34CE2C7A" w14:textId="77777777" w:rsidTr="00B94B0B">
        <w:tc>
          <w:tcPr>
            <w:tcW w:w="3104" w:type="dxa"/>
            <w:tcBorders>
              <w:top w:val="single" w:sz="4" w:space="0" w:color="auto"/>
              <w:left w:val="nil"/>
              <w:bottom w:val="nil"/>
              <w:right w:val="nil"/>
            </w:tcBorders>
          </w:tcPr>
          <w:p w14:paraId="2311C04B" w14:textId="77777777" w:rsidR="00A06F9D" w:rsidRPr="00431041" w:rsidRDefault="00A06F9D" w:rsidP="00B94B0B">
            <w:pPr>
              <w:tabs>
                <w:tab w:val="clear" w:pos="567"/>
              </w:tabs>
              <w:spacing w:before="60" w:after="60" w:line="240" w:lineRule="auto"/>
              <w:rPr>
                <w:sz w:val="18"/>
                <w:szCs w:val="18"/>
              </w:rPr>
            </w:pPr>
            <w:r w:rsidRPr="00431041">
              <w:rPr>
                <w:sz w:val="18"/>
                <w:szCs w:val="18"/>
              </w:rPr>
              <w:t>0</w:t>
            </w:r>
          </w:p>
        </w:tc>
        <w:tc>
          <w:tcPr>
            <w:tcW w:w="3105" w:type="dxa"/>
            <w:tcBorders>
              <w:top w:val="single" w:sz="4" w:space="0" w:color="auto"/>
              <w:left w:val="nil"/>
              <w:bottom w:val="nil"/>
              <w:right w:val="nil"/>
            </w:tcBorders>
          </w:tcPr>
          <w:p w14:paraId="7B0ABC2F" w14:textId="77777777" w:rsidR="00A06F9D" w:rsidRPr="00431041" w:rsidRDefault="00A06F9D" w:rsidP="00B94B0B">
            <w:pPr>
              <w:tabs>
                <w:tab w:val="clear" w:pos="567"/>
              </w:tabs>
              <w:spacing w:before="60" w:after="60" w:line="240" w:lineRule="auto"/>
              <w:rPr>
                <w:sz w:val="18"/>
                <w:szCs w:val="18"/>
              </w:rPr>
            </w:pPr>
            <w:r w:rsidRPr="00431041">
              <w:rPr>
                <w:sz w:val="18"/>
                <w:szCs w:val="18"/>
              </w:rPr>
              <w:t>68 (33)</w:t>
            </w:r>
          </w:p>
        </w:tc>
        <w:tc>
          <w:tcPr>
            <w:tcW w:w="3106" w:type="dxa"/>
            <w:tcBorders>
              <w:top w:val="single" w:sz="4" w:space="0" w:color="auto"/>
              <w:left w:val="nil"/>
              <w:bottom w:val="nil"/>
              <w:right w:val="nil"/>
            </w:tcBorders>
          </w:tcPr>
          <w:p w14:paraId="65E24717" w14:textId="77777777" w:rsidR="00A06F9D" w:rsidRPr="00431041" w:rsidRDefault="00A06F9D" w:rsidP="00B94B0B">
            <w:pPr>
              <w:tabs>
                <w:tab w:val="clear" w:pos="567"/>
              </w:tabs>
              <w:spacing w:before="60" w:after="60" w:line="240" w:lineRule="auto"/>
              <w:rPr>
                <w:sz w:val="18"/>
                <w:szCs w:val="18"/>
              </w:rPr>
            </w:pPr>
            <w:r w:rsidRPr="00431041">
              <w:rPr>
                <w:sz w:val="18"/>
                <w:szCs w:val="18"/>
              </w:rPr>
              <w:t>31 (32)</w:t>
            </w:r>
          </w:p>
        </w:tc>
      </w:tr>
      <w:tr w:rsidR="00A06F9D" w:rsidRPr="00431041" w14:paraId="31994950" w14:textId="77777777" w:rsidTr="00B94B0B">
        <w:tc>
          <w:tcPr>
            <w:tcW w:w="3104" w:type="dxa"/>
            <w:tcBorders>
              <w:top w:val="nil"/>
              <w:left w:val="nil"/>
              <w:bottom w:val="nil"/>
              <w:right w:val="nil"/>
            </w:tcBorders>
          </w:tcPr>
          <w:p w14:paraId="648D061B" w14:textId="77777777" w:rsidR="00A06F9D" w:rsidRPr="00431041" w:rsidRDefault="00A06F9D" w:rsidP="00B94B0B">
            <w:pPr>
              <w:tabs>
                <w:tab w:val="clear" w:pos="567"/>
              </w:tabs>
              <w:spacing w:before="60" w:after="60" w:line="240" w:lineRule="auto"/>
              <w:rPr>
                <w:sz w:val="18"/>
                <w:szCs w:val="18"/>
              </w:rPr>
            </w:pPr>
            <w:r w:rsidRPr="00431041">
              <w:rPr>
                <w:sz w:val="18"/>
                <w:szCs w:val="18"/>
              </w:rPr>
              <w:t>1</w:t>
            </w:r>
          </w:p>
        </w:tc>
        <w:tc>
          <w:tcPr>
            <w:tcW w:w="3105" w:type="dxa"/>
            <w:tcBorders>
              <w:top w:val="nil"/>
              <w:left w:val="nil"/>
              <w:bottom w:val="nil"/>
              <w:right w:val="nil"/>
            </w:tcBorders>
          </w:tcPr>
          <w:p w14:paraId="11302615" w14:textId="77777777" w:rsidR="00A06F9D" w:rsidRPr="00431041" w:rsidRDefault="00A06F9D" w:rsidP="00B94B0B">
            <w:pPr>
              <w:tabs>
                <w:tab w:val="clear" w:pos="567"/>
              </w:tabs>
              <w:spacing w:before="60" w:after="60" w:line="240" w:lineRule="auto"/>
              <w:rPr>
                <w:sz w:val="18"/>
                <w:szCs w:val="18"/>
              </w:rPr>
            </w:pPr>
            <w:r w:rsidRPr="00431041">
              <w:rPr>
                <w:sz w:val="18"/>
                <w:szCs w:val="18"/>
              </w:rPr>
              <w:t>80 (39)</w:t>
            </w:r>
          </w:p>
        </w:tc>
        <w:tc>
          <w:tcPr>
            <w:tcW w:w="3106" w:type="dxa"/>
            <w:tcBorders>
              <w:top w:val="nil"/>
              <w:left w:val="nil"/>
              <w:bottom w:val="nil"/>
              <w:right w:val="nil"/>
            </w:tcBorders>
          </w:tcPr>
          <w:p w14:paraId="7F31B929" w14:textId="77777777" w:rsidR="00A06F9D" w:rsidRPr="00431041" w:rsidRDefault="00A06F9D" w:rsidP="00B94B0B">
            <w:pPr>
              <w:tabs>
                <w:tab w:val="clear" w:pos="567"/>
              </w:tabs>
              <w:spacing w:before="60" w:after="60" w:line="240" w:lineRule="auto"/>
              <w:rPr>
                <w:sz w:val="18"/>
                <w:szCs w:val="18"/>
              </w:rPr>
            </w:pPr>
            <w:r w:rsidRPr="00431041">
              <w:rPr>
                <w:sz w:val="18"/>
                <w:szCs w:val="18"/>
              </w:rPr>
              <w:t>42 (43)</w:t>
            </w:r>
          </w:p>
        </w:tc>
      </w:tr>
      <w:tr w:rsidR="00A06F9D" w:rsidRPr="00431041" w14:paraId="2FF6C9A8" w14:textId="77777777" w:rsidTr="00B94B0B">
        <w:tc>
          <w:tcPr>
            <w:tcW w:w="3104" w:type="dxa"/>
            <w:tcBorders>
              <w:top w:val="nil"/>
              <w:left w:val="nil"/>
              <w:bottom w:val="single" w:sz="4" w:space="0" w:color="auto"/>
              <w:right w:val="nil"/>
            </w:tcBorders>
          </w:tcPr>
          <w:p w14:paraId="609E5FCC" w14:textId="77777777" w:rsidR="00A06F9D" w:rsidRPr="00431041" w:rsidRDefault="00A06F9D" w:rsidP="00B94B0B">
            <w:pPr>
              <w:tabs>
                <w:tab w:val="clear" w:pos="567"/>
              </w:tabs>
              <w:spacing w:before="60" w:after="60" w:line="240" w:lineRule="auto"/>
              <w:rPr>
                <w:sz w:val="18"/>
                <w:szCs w:val="18"/>
              </w:rPr>
            </w:pPr>
            <w:r w:rsidRPr="00431041">
              <w:rPr>
                <w:sz w:val="18"/>
                <w:szCs w:val="18"/>
              </w:rPr>
              <w:t>2</w:t>
            </w:r>
          </w:p>
        </w:tc>
        <w:tc>
          <w:tcPr>
            <w:tcW w:w="3105" w:type="dxa"/>
            <w:tcBorders>
              <w:top w:val="nil"/>
              <w:left w:val="nil"/>
              <w:bottom w:val="single" w:sz="4" w:space="0" w:color="auto"/>
              <w:right w:val="nil"/>
            </w:tcBorders>
          </w:tcPr>
          <w:p w14:paraId="36CDF7DE" w14:textId="77777777" w:rsidR="00A06F9D" w:rsidRPr="00431041" w:rsidRDefault="00A06F9D" w:rsidP="00B94B0B">
            <w:pPr>
              <w:tabs>
                <w:tab w:val="clear" w:pos="567"/>
              </w:tabs>
              <w:spacing w:before="60" w:after="60" w:line="240" w:lineRule="auto"/>
              <w:rPr>
                <w:sz w:val="18"/>
                <w:szCs w:val="18"/>
              </w:rPr>
            </w:pPr>
            <w:r w:rsidRPr="00431041">
              <w:rPr>
                <w:sz w:val="18"/>
                <w:szCs w:val="18"/>
              </w:rPr>
              <w:t>57 (28)</w:t>
            </w:r>
          </w:p>
        </w:tc>
        <w:tc>
          <w:tcPr>
            <w:tcW w:w="3106" w:type="dxa"/>
            <w:tcBorders>
              <w:top w:val="nil"/>
              <w:left w:val="nil"/>
              <w:bottom w:val="single" w:sz="4" w:space="0" w:color="auto"/>
              <w:right w:val="nil"/>
            </w:tcBorders>
          </w:tcPr>
          <w:p w14:paraId="16AAC290" w14:textId="77777777" w:rsidR="00A06F9D" w:rsidRPr="00431041" w:rsidRDefault="00A06F9D" w:rsidP="00B94B0B">
            <w:pPr>
              <w:tabs>
                <w:tab w:val="clear" w:pos="567"/>
              </w:tabs>
              <w:spacing w:before="60" w:after="60" w:line="240" w:lineRule="auto"/>
              <w:rPr>
                <w:sz w:val="18"/>
                <w:szCs w:val="18"/>
              </w:rPr>
            </w:pPr>
            <w:r w:rsidRPr="00431041">
              <w:rPr>
                <w:sz w:val="18"/>
                <w:szCs w:val="18"/>
              </w:rPr>
              <w:t>24 (25)</w:t>
            </w:r>
          </w:p>
        </w:tc>
      </w:tr>
      <w:tr w:rsidR="00A06F9D" w:rsidRPr="00431041" w14:paraId="56F9206E" w14:textId="77777777" w:rsidTr="00B94B0B">
        <w:tc>
          <w:tcPr>
            <w:tcW w:w="3104" w:type="dxa"/>
            <w:tcBorders>
              <w:top w:val="single" w:sz="4" w:space="0" w:color="auto"/>
              <w:left w:val="nil"/>
              <w:bottom w:val="single" w:sz="4" w:space="0" w:color="auto"/>
              <w:right w:val="nil"/>
            </w:tcBorders>
          </w:tcPr>
          <w:p w14:paraId="29A3067A" w14:textId="77777777" w:rsidR="00A06F9D" w:rsidRPr="00431041" w:rsidRDefault="00A06F9D" w:rsidP="00B94B0B">
            <w:pPr>
              <w:tabs>
                <w:tab w:val="clear" w:pos="567"/>
              </w:tabs>
              <w:spacing w:before="60" w:after="60" w:line="240" w:lineRule="auto"/>
              <w:rPr>
                <w:b/>
                <w:sz w:val="18"/>
                <w:szCs w:val="18"/>
              </w:rPr>
            </w:pPr>
            <w:r w:rsidRPr="00431041">
              <w:rPr>
                <w:b/>
                <w:sz w:val="18"/>
                <w:szCs w:val="18"/>
              </w:rPr>
              <w:t>Eelnev plaatinal põhinev ravi (%)</w:t>
            </w:r>
          </w:p>
        </w:tc>
        <w:tc>
          <w:tcPr>
            <w:tcW w:w="3105" w:type="dxa"/>
            <w:tcBorders>
              <w:top w:val="single" w:sz="4" w:space="0" w:color="auto"/>
              <w:left w:val="nil"/>
              <w:bottom w:val="single" w:sz="4" w:space="0" w:color="auto"/>
              <w:right w:val="nil"/>
            </w:tcBorders>
          </w:tcPr>
          <w:p w14:paraId="6E3C44FE" w14:textId="77777777" w:rsidR="00A06F9D" w:rsidRPr="00431041" w:rsidRDefault="00A06F9D" w:rsidP="00B94B0B">
            <w:pPr>
              <w:tabs>
                <w:tab w:val="clear" w:pos="567"/>
              </w:tabs>
              <w:spacing w:before="60" w:after="60" w:line="240" w:lineRule="auto"/>
              <w:rPr>
                <w:b/>
                <w:sz w:val="18"/>
                <w:szCs w:val="18"/>
              </w:rPr>
            </w:pPr>
            <w:r w:rsidRPr="00431041">
              <w:rPr>
                <w:sz w:val="18"/>
                <w:szCs w:val="18"/>
              </w:rPr>
              <w:t>55 (27)</w:t>
            </w:r>
          </w:p>
        </w:tc>
        <w:tc>
          <w:tcPr>
            <w:tcW w:w="3106" w:type="dxa"/>
            <w:tcBorders>
              <w:top w:val="single" w:sz="4" w:space="0" w:color="auto"/>
              <w:left w:val="nil"/>
              <w:bottom w:val="single" w:sz="4" w:space="0" w:color="auto"/>
              <w:right w:val="nil"/>
            </w:tcBorders>
          </w:tcPr>
          <w:p w14:paraId="192FB9D7" w14:textId="77777777" w:rsidR="00A06F9D" w:rsidRPr="00431041" w:rsidRDefault="00A06F9D" w:rsidP="00B94B0B">
            <w:pPr>
              <w:tabs>
                <w:tab w:val="clear" w:pos="567"/>
              </w:tabs>
              <w:spacing w:before="60" w:after="60" w:line="240" w:lineRule="auto"/>
              <w:rPr>
                <w:b/>
                <w:sz w:val="18"/>
                <w:szCs w:val="18"/>
              </w:rPr>
            </w:pPr>
            <w:r w:rsidRPr="00431041">
              <w:rPr>
                <w:sz w:val="18"/>
                <w:szCs w:val="18"/>
              </w:rPr>
              <w:t>21 (22)</w:t>
            </w:r>
          </w:p>
        </w:tc>
      </w:tr>
      <w:tr w:rsidR="00A06F9D" w:rsidRPr="00431041" w14:paraId="25B22C9B" w14:textId="77777777" w:rsidTr="00B94B0B">
        <w:tc>
          <w:tcPr>
            <w:tcW w:w="3104" w:type="dxa"/>
            <w:tcBorders>
              <w:top w:val="single" w:sz="4" w:space="0" w:color="auto"/>
              <w:left w:val="nil"/>
              <w:bottom w:val="nil"/>
              <w:right w:val="nil"/>
            </w:tcBorders>
          </w:tcPr>
          <w:p w14:paraId="2E5E0610" w14:textId="77777777" w:rsidR="00A06F9D" w:rsidRPr="00431041" w:rsidRDefault="00A06F9D" w:rsidP="00B94B0B">
            <w:pPr>
              <w:tabs>
                <w:tab w:val="clear" w:pos="567"/>
              </w:tabs>
              <w:spacing w:before="60" w:after="60" w:line="240" w:lineRule="auto"/>
              <w:rPr>
                <w:b/>
                <w:sz w:val="18"/>
                <w:szCs w:val="18"/>
              </w:rPr>
            </w:pPr>
            <w:r w:rsidRPr="00431041">
              <w:rPr>
                <w:sz w:val="18"/>
                <w:szCs w:val="18"/>
              </w:rPr>
              <w:t>Ainult (neo)adjuvantravis</w:t>
            </w:r>
          </w:p>
        </w:tc>
        <w:tc>
          <w:tcPr>
            <w:tcW w:w="3105" w:type="dxa"/>
            <w:tcBorders>
              <w:top w:val="single" w:sz="4" w:space="0" w:color="auto"/>
              <w:left w:val="nil"/>
              <w:bottom w:val="nil"/>
              <w:right w:val="nil"/>
            </w:tcBorders>
          </w:tcPr>
          <w:p w14:paraId="681B4F14" w14:textId="77777777" w:rsidR="00A06F9D" w:rsidRPr="00431041" w:rsidRDefault="00A06F9D" w:rsidP="00B94B0B">
            <w:pPr>
              <w:tabs>
                <w:tab w:val="clear" w:pos="567"/>
              </w:tabs>
              <w:spacing w:before="60" w:after="60" w:line="240" w:lineRule="auto"/>
              <w:rPr>
                <w:b/>
                <w:sz w:val="18"/>
                <w:szCs w:val="18"/>
              </w:rPr>
            </w:pPr>
            <w:r w:rsidRPr="00431041">
              <w:rPr>
                <w:sz w:val="18"/>
                <w:szCs w:val="18"/>
              </w:rPr>
              <w:t>12 (6)</w:t>
            </w:r>
          </w:p>
        </w:tc>
        <w:tc>
          <w:tcPr>
            <w:tcW w:w="3106" w:type="dxa"/>
            <w:tcBorders>
              <w:top w:val="single" w:sz="4" w:space="0" w:color="auto"/>
              <w:left w:val="nil"/>
              <w:bottom w:val="nil"/>
              <w:right w:val="nil"/>
            </w:tcBorders>
          </w:tcPr>
          <w:p w14:paraId="7AB5A61A" w14:textId="77777777" w:rsidR="00A06F9D" w:rsidRPr="00431041" w:rsidRDefault="00A06F9D" w:rsidP="00B94B0B">
            <w:pPr>
              <w:tabs>
                <w:tab w:val="clear" w:pos="567"/>
              </w:tabs>
              <w:spacing w:before="60" w:after="60" w:line="240" w:lineRule="auto"/>
              <w:rPr>
                <w:b/>
                <w:sz w:val="18"/>
                <w:szCs w:val="18"/>
              </w:rPr>
            </w:pPr>
            <w:r w:rsidRPr="00431041">
              <w:rPr>
                <w:sz w:val="18"/>
                <w:szCs w:val="18"/>
              </w:rPr>
              <w:t>6 (6)</w:t>
            </w:r>
          </w:p>
        </w:tc>
      </w:tr>
      <w:tr w:rsidR="00A06F9D" w:rsidRPr="00431041" w14:paraId="05957EBE" w14:textId="77777777" w:rsidTr="00B94B0B">
        <w:tc>
          <w:tcPr>
            <w:tcW w:w="3104" w:type="dxa"/>
            <w:tcBorders>
              <w:top w:val="nil"/>
              <w:left w:val="nil"/>
              <w:bottom w:val="nil"/>
              <w:right w:val="nil"/>
            </w:tcBorders>
          </w:tcPr>
          <w:p w14:paraId="3F660535" w14:textId="77777777" w:rsidR="00A06F9D" w:rsidRPr="00431041" w:rsidRDefault="00A06F9D" w:rsidP="00B94B0B">
            <w:pPr>
              <w:tabs>
                <w:tab w:val="clear" w:pos="567"/>
              </w:tabs>
              <w:spacing w:before="60" w:after="60" w:line="240" w:lineRule="auto"/>
              <w:rPr>
                <w:b/>
                <w:sz w:val="18"/>
                <w:szCs w:val="18"/>
              </w:rPr>
            </w:pPr>
            <w:r w:rsidRPr="00431041">
              <w:rPr>
                <w:sz w:val="18"/>
                <w:szCs w:val="18"/>
              </w:rPr>
              <w:t>Ainult metastaatilise haiguse korral</w:t>
            </w:r>
          </w:p>
        </w:tc>
        <w:tc>
          <w:tcPr>
            <w:tcW w:w="3105" w:type="dxa"/>
            <w:tcBorders>
              <w:top w:val="nil"/>
              <w:left w:val="nil"/>
              <w:bottom w:val="nil"/>
              <w:right w:val="nil"/>
            </w:tcBorders>
          </w:tcPr>
          <w:p w14:paraId="47E2A65C" w14:textId="77777777" w:rsidR="00A06F9D" w:rsidRPr="00431041" w:rsidRDefault="00A06F9D" w:rsidP="00B94B0B">
            <w:pPr>
              <w:tabs>
                <w:tab w:val="clear" w:pos="567"/>
              </w:tabs>
              <w:spacing w:before="60" w:after="60" w:line="240" w:lineRule="auto"/>
              <w:rPr>
                <w:b/>
                <w:sz w:val="18"/>
                <w:szCs w:val="18"/>
              </w:rPr>
            </w:pPr>
            <w:r w:rsidRPr="00431041">
              <w:rPr>
                <w:sz w:val="18"/>
                <w:szCs w:val="18"/>
              </w:rPr>
              <w:t>40 (20)</w:t>
            </w:r>
          </w:p>
        </w:tc>
        <w:tc>
          <w:tcPr>
            <w:tcW w:w="3106" w:type="dxa"/>
            <w:tcBorders>
              <w:top w:val="nil"/>
              <w:left w:val="nil"/>
              <w:bottom w:val="nil"/>
              <w:right w:val="nil"/>
            </w:tcBorders>
          </w:tcPr>
          <w:p w14:paraId="5D14E4AC" w14:textId="77777777" w:rsidR="00A06F9D" w:rsidRPr="00431041" w:rsidRDefault="00A06F9D" w:rsidP="00B94B0B">
            <w:pPr>
              <w:tabs>
                <w:tab w:val="clear" w:pos="567"/>
              </w:tabs>
              <w:spacing w:before="60" w:after="60" w:line="240" w:lineRule="auto"/>
              <w:rPr>
                <w:b/>
                <w:sz w:val="18"/>
                <w:szCs w:val="18"/>
              </w:rPr>
            </w:pPr>
            <w:r w:rsidRPr="00431041">
              <w:rPr>
                <w:sz w:val="18"/>
                <w:szCs w:val="18"/>
              </w:rPr>
              <w:t>14 (14)</w:t>
            </w:r>
          </w:p>
        </w:tc>
      </w:tr>
      <w:tr w:rsidR="00A06F9D" w:rsidRPr="00431041" w14:paraId="665A9BBF" w14:textId="77777777" w:rsidTr="00B94B0B">
        <w:tc>
          <w:tcPr>
            <w:tcW w:w="3104" w:type="dxa"/>
            <w:tcBorders>
              <w:top w:val="nil"/>
              <w:left w:val="nil"/>
              <w:bottom w:val="single" w:sz="4" w:space="0" w:color="auto"/>
              <w:right w:val="nil"/>
            </w:tcBorders>
          </w:tcPr>
          <w:p w14:paraId="532BF3D9" w14:textId="77777777" w:rsidR="00A06F9D" w:rsidRPr="00431041" w:rsidRDefault="00A06F9D" w:rsidP="00B94B0B">
            <w:pPr>
              <w:tabs>
                <w:tab w:val="clear" w:pos="567"/>
              </w:tabs>
              <w:spacing w:before="60" w:after="60" w:line="240" w:lineRule="auto"/>
              <w:rPr>
                <w:b/>
                <w:sz w:val="18"/>
                <w:szCs w:val="18"/>
              </w:rPr>
            </w:pPr>
            <w:r w:rsidRPr="00431041">
              <w:rPr>
                <w:sz w:val="18"/>
                <w:szCs w:val="18"/>
              </w:rPr>
              <w:t>(neo)adjuvant-ja metastaatilise haiguse korral</w:t>
            </w:r>
          </w:p>
        </w:tc>
        <w:tc>
          <w:tcPr>
            <w:tcW w:w="3105" w:type="dxa"/>
            <w:tcBorders>
              <w:top w:val="nil"/>
              <w:left w:val="nil"/>
              <w:bottom w:val="single" w:sz="4" w:space="0" w:color="auto"/>
              <w:right w:val="nil"/>
            </w:tcBorders>
          </w:tcPr>
          <w:p w14:paraId="5836A7D8" w14:textId="77777777" w:rsidR="00A06F9D" w:rsidRPr="00431041" w:rsidRDefault="00A06F9D" w:rsidP="00B94B0B">
            <w:pPr>
              <w:tabs>
                <w:tab w:val="clear" w:pos="567"/>
              </w:tabs>
              <w:spacing w:before="60" w:after="60" w:line="240" w:lineRule="auto"/>
              <w:rPr>
                <w:b/>
                <w:sz w:val="18"/>
                <w:szCs w:val="18"/>
              </w:rPr>
            </w:pPr>
            <w:r w:rsidRPr="00431041">
              <w:rPr>
                <w:sz w:val="18"/>
                <w:szCs w:val="18"/>
              </w:rPr>
              <w:t>3 (1)</w:t>
            </w:r>
          </w:p>
        </w:tc>
        <w:tc>
          <w:tcPr>
            <w:tcW w:w="3106" w:type="dxa"/>
            <w:tcBorders>
              <w:top w:val="nil"/>
              <w:left w:val="nil"/>
              <w:bottom w:val="single" w:sz="4" w:space="0" w:color="auto"/>
              <w:right w:val="nil"/>
            </w:tcBorders>
          </w:tcPr>
          <w:p w14:paraId="43D1E568" w14:textId="77777777" w:rsidR="00A06F9D" w:rsidRPr="00431041" w:rsidRDefault="00A06F9D" w:rsidP="00B94B0B">
            <w:pPr>
              <w:tabs>
                <w:tab w:val="clear" w:pos="567"/>
              </w:tabs>
              <w:spacing w:before="60" w:after="60" w:line="240" w:lineRule="auto"/>
              <w:rPr>
                <w:b/>
                <w:sz w:val="18"/>
                <w:szCs w:val="18"/>
              </w:rPr>
            </w:pPr>
            <w:r w:rsidRPr="00431041">
              <w:rPr>
                <w:sz w:val="18"/>
                <w:szCs w:val="18"/>
              </w:rPr>
              <w:t>1 (1)</w:t>
            </w:r>
          </w:p>
        </w:tc>
      </w:tr>
      <w:tr w:rsidR="00A06F9D" w:rsidRPr="00431041" w14:paraId="0D5229D3" w14:textId="77777777" w:rsidTr="00B94B0B">
        <w:tc>
          <w:tcPr>
            <w:tcW w:w="9315" w:type="dxa"/>
            <w:gridSpan w:val="3"/>
            <w:tcBorders>
              <w:top w:val="single" w:sz="4" w:space="0" w:color="auto"/>
              <w:left w:val="nil"/>
              <w:bottom w:val="single" w:sz="4" w:space="0" w:color="auto"/>
              <w:right w:val="nil"/>
            </w:tcBorders>
          </w:tcPr>
          <w:p w14:paraId="3D15EDD7" w14:textId="77777777" w:rsidR="00A06F9D" w:rsidRPr="00431041" w:rsidRDefault="00A06F9D" w:rsidP="00B94B0B">
            <w:pPr>
              <w:tabs>
                <w:tab w:val="clear" w:pos="567"/>
              </w:tabs>
              <w:spacing w:before="60" w:after="60" w:line="240" w:lineRule="auto"/>
              <w:rPr>
                <w:b/>
                <w:sz w:val="18"/>
                <w:szCs w:val="18"/>
              </w:rPr>
            </w:pPr>
            <w:r w:rsidRPr="00431041">
              <w:rPr>
                <w:b/>
                <w:sz w:val="18"/>
                <w:szCs w:val="18"/>
              </w:rPr>
              <w:t>Eelnev ravi antratsükliiniga</w:t>
            </w:r>
          </w:p>
        </w:tc>
      </w:tr>
      <w:tr w:rsidR="00A06F9D" w:rsidRPr="00431041" w14:paraId="33841DBC" w14:textId="77777777" w:rsidTr="00B94B0B">
        <w:tc>
          <w:tcPr>
            <w:tcW w:w="3104" w:type="dxa"/>
            <w:tcBorders>
              <w:top w:val="single" w:sz="4" w:space="0" w:color="auto"/>
              <w:left w:val="nil"/>
              <w:bottom w:val="nil"/>
              <w:right w:val="nil"/>
            </w:tcBorders>
          </w:tcPr>
          <w:p w14:paraId="241B3987" w14:textId="77777777" w:rsidR="00A06F9D" w:rsidRPr="00431041" w:rsidRDefault="00A06F9D" w:rsidP="00B94B0B">
            <w:pPr>
              <w:tabs>
                <w:tab w:val="clear" w:pos="567"/>
              </w:tabs>
              <w:spacing w:before="60" w:after="60" w:line="240" w:lineRule="auto"/>
              <w:rPr>
                <w:b/>
                <w:sz w:val="18"/>
                <w:szCs w:val="18"/>
              </w:rPr>
            </w:pPr>
            <w:r w:rsidRPr="00431041">
              <w:rPr>
                <w:sz w:val="18"/>
                <w:szCs w:val="18"/>
              </w:rPr>
              <w:t>(neo)adjuvantravis</w:t>
            </w:r>
          </w:p>
        </w:tc>
        <w:tc>
          <w:tcPr>
            <w:tcW w:w="3105" w:type="dxa"/>
            <w:tcBorders>
              <w:top w:val="single" w:sz="4" w:space="0" w:color="auto"/>
              <w:left w:val="nil"/>
              <w:bottom w:val="nil"/>
              <w:right w:val="nil"/>
            </w:tcBorders>
          </w:tcPr>
          <w:p w14:paraId="437ABA86" w14:textId="77777777" w:rsidR="00A06F9D" w:rsidRPr="00431041" w:rsidRDefault="00A06F9D" w:rsidP="00B94B0B">
            <w:pPr>
              <w:tabs>
                <w:tab w:val="clear" w:pos="567"/>
              </w:tabs>
              <w:spacing w:before="60" w:after="60" w:line="240" w:lineRule="auto"/>
              <w:rPr>
                <w:b/>
                <w:sz w:val="18"/>
                <w:szCs w:val="18"/>
              </w:rPr>
            </w:pPr>
            <w:r w:rsidRPr="00431041">
              <w:rPr>
                <w:sz w:val="18"/>
                <w:szCs w:val="18"/>
              </w:rPr>
              <w:t>169 (82)</w:t>
            </w:r>
          </w:p>
        </w:tc>
        <w:tc>
          <w:tcPr>
            <w:tcW w:w="3106" w:type="dxa"/>
            <w:tcBorders>
              <w:top w:val="single" w:sz="4" w:space="0" w:color="auto"/>
              <w:left w:val="nil"/>
              <w:bottom w:val="nil"/>
              <w:right w:val="nil"/>
            </w:tcBorders>
          </w:tcPr>
          <w:p w14:paraId="56526F49" w14:textId="77777777" w:rsidR="00A06F9D" w:rsidRPr="00431041" w:rsidRDefault="00A06F9D" w:rsidP="00B94B0B">
            <w:pPr>
              <w:tabs>
                <w:tab w:val="clear" w:pos="567"/>
              </w:tabs>
              <w:spacing w:before="60" w:after="60" w:line="240" w:lineRule="auto"/>
              <w:rPr>
                <w:b/>
                <w:sz w:val="18"/>
                <w:szCs w:val="18"/>
              </w:rPr>
            </w:pPr>
            <w:r w:rsidRPr="00431041">
              <w:rPr>
                <w:sz w:val="18"/>
                <w:szCs w:val="18"/>
              </w:rPr>
              <w:t>76 (78)</w:t>
            </w:r>
          </w:p>
        </w:tc>
      </w:tr>
      <w:tr w:rsidR="00A06F9D" w:rsidRPr="00431041" w14:paraId="71AA3F64" w14:textId="77777777" w:rsidTr="00B94B0B">
        <w:tc>
          <w:tcPr>
            <w:tcW w:w="3104" w:type="dxa"/>
            <w:tcBorders>
              <w:top w:val="nil"/>
              <w:left w:val="nil"/>
              <w:bottom w:val="nil"/>
              <w:right w:val="nil"/>
            </w:tcBorders>
          </w:tcPr>
          <w:p w14:paraId="6E758372" w14:textId="77777777" w:rsidR="00A06F9D" w:rsidRPr="00431041" w:rsidRDefault="00A06F9D" w:rsidP="00B94B0B">
            <w:pPr>
              <w:tabs>
                <w:tab w:val="clear" w:pos="567"/>
              </w:tabs>
              <w:spacing w:before="60" w:after="60" w:line="240" w:lineRule="auto"/>
              <w:rPr>
                <w:b/>
                <w:sz w:val="18"/>
                <w:szCs w:val="18"/>
              </w:rPr>
            </w:pPr>
            <w:r w:rsidRPr="00431041">
              <w:rPr>
                <w:sz w:val="18"/>
                <w:szCs w:val="18"/>
              </w:rPr>
              <w:t>metastaatilise haiguse korral</w:t>
            </w:r>
          </w:p>
        </w:tc>
        <w:tc>
          <w:tcPr>
            <w:tcW w:w="3105" w:type="dxa"/>
            <w:tcBorders>
              <w:top w:val="nil"/>
              <w:left w:val="nil"/>
              <w:bottom w:val="nil"/>
              <w:right w:val="nil"/>
            </w:tcBorders>
          </w:tcPr>
          <w:p w14:paraId="2D409790" w14:textId="77777777" w:rsidR="00A06F9D" w:rsidRPr="00431041" w:rsidRDefault="00A06F9D" w:rsidP="00B94B0B">
            <w:pPr>
              <w:tabs>
                <w:tab w:val="clear" w:pos="567"/>
              </w:tabs>
              <w:spacing w:before="60" w:after="60" w:line="240" w:lineRule="auto"/>
              <w:rPr>
                <w:b/>
                <w:sz w:val="18"/>
                <w:szCs w:val="18"/>
              </w:rPr>
            </w:pPr>
            <w:r w:rsidRPr="00431041">
              <w:rPr>
                <w:sz w:val="18"/>
                <w:szCs w:val="18"/>
              </w:rPr>
              <w:t>41 (20)</w:t>
            </w:r>
          </w:p>
        </w:tc>
        <w:tc>
          <w:tcPr>
            <w:tcW w:w="3106" w:type="dxa"/>
            <w:tcBorders>
              <w:top w:val="nil"/>
              <w:left w:val="nil"/>
              <w:bottom w:val="nil"/>
              <w:right w:val="nil"/>
            </w:tcBorders>
          </w:tcPr>
          <w:p w14:paraId="22033F90" w14:textId="77777777" w:rsidR="00A06F9D" w:rsidRPr="00431041" w:rsidRDefault="00A06F9D" w:rsidP="00B94B0B">
            <w:pPr>
              <w:tabs>
                <w:tab w:val="clear" w:pos="567"/>
              </w:tabs>
              <w:spacing w:before="60" w:after="60" w:line="240" w:lineRule="auto"/>
              <w:rPr>
                <w:b/>
                <w:sz w:val="18"/>
                <w:szCs w:val="18"/>
              </w:rPr>
            </w:pPr>
            <w:r w:rsidRPr="00431041">
              <w:rPr>
                <w:sz w:val="18"/>
                <w:szCs w:val="18"/>
              </w:rPr>
              <w:t>16 (17)</w:t>
            </w:r>
          </w:p>
        </w:tc>
      </w:tr>
      <w:tr w:rsidR="00A06F9D" w:rsidRPr="00431041" w14:paraId="0A61077C" w14:textId="77777777" w:rsidTr="00B94B0B">
        <w:tc>
          <w:tcPr>
            <w:tcW w:w="9315" w:type="dxa"/>
            <w:gridSpan w:val="3"/>
            <w:tcBorders>
              <w:top w:val="single" w:sz="4" w:space="0" w:color="auto"/>
              <w:left w:val="nil"/>
              <w:bottom w:val="single" w:sz="4" w:space="0" w:color="auto"/>
              <w:right w:val="nil"/>
            </w:tcBorders>
          </w:tcPr>
          <w:p w14:paraId="2B4ED57E" w14:textId="77777777" w:rsidR="00A06F9D" w:rsidRPr="00431041" w:rsidRDefault="00A06F9D" w:rsidP="00B94B0B">
            <w:pPr>
              <w:tabs>
                <w:tab w:val="clear" w:pos="567"/>
              </w:tabs>
              <w:spacing w:before="60" w:after="60" w:line="240" w:lineRule="auto"/>
              <w:rPr>
                <w:b/>
                <w:sz w:val="18"/>
                <w:szCs w:val="18"/>
              </w:rPr>
            </w:pPr>
            <w:r w:rsidRPr="00431041">
              <w:rPr>
                <w:b/>
                <w:sz w:val="18"/>
                <w:szCs w:val="18"/>
              </w:rPr>
              <w:t>Eelnev ravi taksaaniga</w:t>
            </w:r>
          </w:p>
        </w:tc>
      </w:tr>
      <w:tr w:rsidR="00A06F9D" w:rsidRPr="00431041" w14:paraId="791297D0" w14:textId="77777777" w:rsidTr="00B94B0B">
        <w:tc>
          <w:tcPr>
            <w:tcW w:w="3104" w:type="dxa"/>
            <w:tcBorders>
              <w:top w:val="single" w:sz="4" w:space="0" w:color="auto"/>
              <w:left w:val="nil"/>
              <w:bottom w:val="nil"/>
              <w:right w:val="nil"/>
            </w:tcBorders>
          </w:tcPr>
          <w:p w14:paraId="4768E92D" w14:textId="77777777" w:rsidR="00A06F9D" w:rsidRPr="00431041" w:rsidRDefault="00A06F9D" w:rsidP="00B94B0B">
            <w:pPr>
              <w:tabs>
                <w:tab w:val="clear" w:pos="567"/>
              </w:tabs>
              <w:spacing w:before="60" w:after="60" w:line="240" w:lineRule="auto"/>
              <w:rPr>
                <w:b/>
                <w:sz w:val="18"/>
                <w:szCs w:val="18"/>
              </w:rPr>
            </w:pPr>
            <w:r w:rsidRPr="00431041">
              <w:rPr>
                <w:sz w:val="18"/>
                <w:szCs w:val="18"/>
              </w:rPr>
              <w:t>(neo)adjuvantravis</w:t>
            </w:r>
          </w:p>
        </w:tc>
        <w:tc>
          <w:tcPr>
            <w:tcW w:w="3105" w:type="dxa"/>
            <w:tcBorders>
              <w:top w:val="single" w:sz="4" w:space="0" w:color="auto"/>
              <w:left w:val="nil"/>
              <w:bottom w:val="nil"/>
              <w:right w:val="nil"/>
            </w:tcBorders>
          </w:tcPr>
          <w:p w14:paraId="1EC647FB" w14:textId="77777777" w:rsidR="00A06F9D" w:rsidRPr="00431041" w:rsidRDefault="00A06F9D" w:rsidP="00B94B0B">
            <w:pPr>
              <w:tabs>
                <w:tab w:val="clear" w:pos="567"/>
              </w:tabs>
              <w:spacing w:before="60" w:after="60" w:line="240" w:lineRule="auto"/>
              <w:rPr>
                <w:b/>
                <w:sz w:val="18"/>
                <w:szCs w:val="18"/>
              </w:rPr>
            </w:pPr>
            <w:r w:rsidRPr="00431041">
              <w:rPr>
                <w:sz w:val="18"/>
                <w:szCs w:val="18"/>
              </w:rPr>
              <w:t>146 (71)</w:t>
            </w:r>
          </w:p>
        </w:tc>
        <w:tc>
          <w:tcPr>
            <w:tcW w:w="3106" w:type="dxa"/>
            <w:tcBorders>
              <w:top w:val="single" w:sz="4" w:space="0" w:color="auto"/>
              <w:left w:val="nil"/>
              <w:bottom w:val="nil"/>
              <w:right w:val="nil"/>
            </w:tcBorders>
          </w:tcPr>
          <w:p w14:paraId="37C4197D" w14:textId="77777777" w:rsidR="00A06F9D" w:rsidRPr="00431041" w:rsidRDefault="00A06F9D" w:rsidP="00B94B0B">
            <w:pPr>
              <w:tabs>
                <w:tab w:val="clear" w:pos="567"/>
              </w:tabs>
              <w:spacing w:before="60" w:after="60" w:line="240" w:lineRule="auto"/>
              <w:rPr>
                <w:b/>
                <w:sz w:val="18"/>
                <w:szCs w:val="18"/>
              </w:rPr>
            </w:pPr>
            <w:r w:rsidRPr="00431041">
              <w:rPr>
                <w:sz w:val="18"/>
                <w:szCs w:val="18"/>
              </w:rPr>
              <w:t>66 (68)</w:t>
            </w:r>
          </w:p>
        </w:tc>
      </w:tr>
      <w:tr w:rsidR="00A06F9D" w:rsidRPr="00431041" w14:paraId="04821854" w14:textId="77777777" w:rsidTr="00B94B0B">
        <w:tc>
          <w:tcPr>
            <w:tcW w:w="3104" w:type="dxa"/>
            <w:tcBorders>
              <w:top w:val="nil"/>
              <w:left w:val="nil"/>
              <w:bottom w:val="single" w:sz="4" w:space="0" w:color="auto"/>
              <w:right w:val="nil"/>
            </w:tcBorders>
          </w:tcPr>
          <w:p w14:paraId="59570ABC" w14:textId="77777777" w:rsidR="00A06F9D" w:rsidRPr="00431041" w:rsidRDefault="00A06F9D" w:rsidP="00B94B0B">
            <w:pPr>
              <w:tabs>
                <w:tab w:val="clear" w:pos="567"/>
              </w:tabs>
              <w:spacing w:before="60" w:after="60" w:line="240" w:lineRule="auto"/>
              <w:rPr>
                <w:b/>
                <w:sz w:val="18"/>
                <w:szCs w:val="18"/>
              </w:rPr>
            </w:pPr>
            <w:r w:rsidRPr="00431041">
              <w:rPr>
                <w:sz w:val="18"/>
                <w:szCs w:val="18"/>
              </w:rPr>
              <w:t>metastaatilise haiguse korral</w:t>
            </w:r>
          </w:p>
        </w:tc>
        <w:tc>
          <w:tcPr>
            <w:tcW w:w="3105" w:type="dxa"/>
            <w:tcBorders>
              <w:top w:val="nil"/>
              <w:left w:val="nil"/>
              <w:bottom w:val="single" w:sz="4" w:space="0" w:color="auto"/>
              <w:right w:val="nil"/>
            </w:tcBorders>
          </w:tcPr>
          <w:p w14:paraId="7B43B804" w14:textId="77777777" w:rsidR="00A06F9D" w:rsidRPr="00431041" w:rsidRDefault="00A06F9D" w:rsidP="00B94B0B">
            <w:pPr>
              <w:tabs>
                <w:tab w:val="clear" w:pos="567"/>
              </w:tabs>
              <w:spacing w:before="60" w:after="60" w:line="240" w:lineRule="auto"/>
              <w:rPr>
                <w:b/>
                <w:sz w:val="18"/>
                <w:szCs w:val="18"/>
              </w:rPr>
            </w:pPr>
            <w:r w:rsidRPr="00431041">
              <w:rPr>
                <w:sz w:val="18"/>
                <w:szCs w:val="18"/>
              </w:rPr>
              <w:t>107 (52)</w:t>
            </w:r>
          </w:p>
        </w:tc>
        <w:tc>
          <w:tcPr>
            <w:tcW w:w="3106" w:type="dxa"/>
            <w:tcBorders>
              <w:top w:val="nil"/>
              <w:left w:val="nil"/>
              <w:bottom w:val="single" w:sz="4" w:space="0" w:color="auto"/>
              <w:right w:val="nil"/>
            </w:tcBorders>
          </w:tcPr>
          <w:p w14:paraId="6FF77CF8" w14:textId="77777777" w:rsidR="00A06F9D" w:rsidRPr="00431041" w:rsidRDefault="00A06F9D" w:rsidP="00B94B0B">
            <w:pPr>
              <w:tabs>
                <w:tab w:val="clear" w:pos="567"/>
              </w:tabs>
              <w:spacing w:before="60" w:after="60" w:line="240" w:lineRule="auto"/>
              <w:rPr>
                <w:b/>
                <w:sz w:val="18"/>
                <w:szCs w:val="18"/>
              </w:rPr>
            </w:pPr>
            <w:r w:rsidRPr="00431041">
              <w:rPr>
                <w:sz w:val="18"/>
                <w:szCs w:val="18"/>
              </w:rPr>
              <w:t>41 (42)</w:t>
            </w:r>
          </w:p>
        </w:tc>
      </w:tr>
      <w:tr w:rsidR="00A06F9D" w:rsidRPr="00431041" w14:paraId="69F70359" w14:textId="77777777" w:rsidTr="00B94B0B">
        <w:tc>
          <w:tcPr>
            <w:tcW w:w="3104" w:type="dxa"/>
            <w:tcBorders>
              <w:top w:val="single" w:sz="4" w:space="0" w:color="auto"/>
              <w:left w:val="nil"/>
              <w:bottom w:val="single" w:sz="4" w:space="0" w:color="auto"/>
              <w:right w:val="nil"/>
            </w:tcBorders>
          </w:tcPr>
          <w:p w14:paraId="0DEC0717" w14:textId="77777777" w:rsidR="00A06F9D" w:rsidRPr="00431041" w:rsidRDefault="00A06F9D" w:rsidP="00B94B0B">
            <w:pPr>
              <w:tabs>
                <w:tab w:val="clear" w:pos="567"/>
              </w:tabs>
              <w:spacing w:before="60" w:after="60" w:line="240" w:lineRule="auto"/>
              <w:rPr>
                <w:b/>
                <w:sz w:val="18"/>
                <w:szCs w:val="18"/>
              </w:rPr>
            </w:pPr>
            <w:r w:rsidRPr="00431041">
              <w:rPr>
                <w:b/>
                <w:sz w:val="18"/>
                <w:szCs w:val="18"/>
              </w:rPr>
              <w:t>Eelnev ravi antratsükliiniga ja taksaaniga</w:t>
            </w:r>
          </w:p>
        </w:tc>
        <w:tc>
          <w:tcPr>
            <w:tcW w:w="3105" w:type="dxa"/>
            <w:tcBorders>
              <w:top w:val="single" w:sz="4" w:space="0" w:color="auto"/>
              <w:left w:val="nil"/>
              <w:bottom w:val="single" w:sz="4" w:space="0" w:color="auto"/>
              <w:right w:val="nil"/>
            </w:tcBorders>
          </w:tcPr>
          <w:p w14:paraId="32D8B627" w14:textId="77777777" w:rsidR="00A06F9D" w:rsidRPr="00431041" w:rsidRDefault="00A06F9D" w:rsidP="00B94B0B">
            <w:pPr>
              <w:tabs>
                <w:tab w:val="clear" w:pos="567"/>
              </w:tabs>
              <w:spacing w:before="60" w:after="60" w:line="240" w:lineRule="auto"/>
              <w:rPr>
                <w:sz w:val="18"/>
                <w:szCs w:val="18"/>
              </w:rPr>
            </w:pPr>
            <w:r w:rsidRPr="00431041">
              <w:rPr>
                <w:sz w:val="18"/>
                <w:szCs w:val="18"/>
              </w:rPr>
              <w:t>204 (99,5)</w:t>
            </w:r>
          </w:p>
        </w:tc>
        <w:tc>
          <w:tcPr>
            <w:tcW w:w="3106" w:type="dxa"/>
            <w:tcBorders>
              <w:top w:val="single" w:sz="4" w:space="0" w:color="auto"/>
              <w:left w:val="nil"/>
              <w:bottom w:val="single" w:sz="4" w:space="0" w:color="auto"/>
              <w:right w:val="nil"/>
            </w:tcBorders>
          </w:tcPr>
          <w:p w14:paraId="3ED0C3DE" w14:textId="77777777" w:rsidR="00A06F9D" w:rsidRPr="00431041" w:rsidRDefault="00A06F9D" w:rsidP="00B94B0B">
            <w:pPr>
              <w:tabs>
                <w:tab w:val="clear" w:pos="567"/>
              </w:tabs>
              <w:spacing w:before="60" w:after="60" w:line="240" w:lineRule="auto"/>
              <w:rPr>
                <w:sz w:val="18"/>
                <w:szCs w:val="18"/>
              </w:rPr>
            </w:pPr>
            <w:r w:rsidRPr="00431041">
              <w:rPr>
                <w:sz w:val="18"/>
                <w:szCs w:val="18"/>
              </w:rPr>
              <w:t>96 (99)</w:t>
            </w:r>
          </w:p>
        </w:tc>
      </w:tr>
    </w:tbl>
    <w:p w14:paraId="44485628" w14:textId="77777777" w:rsidR="00A06F9D" w:rsidRPr="00431041" w:rsidRDefault="00A06F9D" w:rsidP="00FB1F87"/>
    <w:p w14:paraId="261E1ACB" w14:textId="77777777" w:rsidR="00A06F9D" w:rsidRPr="00431041" w:rsidRDefault="00A06F9D" w:rsidP="00FB1F87">
      <w:r w:rsidRPr="00431041">
        <w:t>Ravirühmas ja kontrollrühmas olevatest patsientidest vastavalt 0,5% ja 8% raviti järgnevas ravireas PARP inhibiitoritega; patsientidest vastavalt 29% ja 42% said järgnevalt plaatina ravi.</w:t>
      </w:r>
    </w:p>
    <w:p w14:paraId="6BF6A48D" w14:textId="77777777" w:rsidR="00A06F9D" w:rsidRPr="00431041" w:rsidRDefault="00A06F9D" w:rsidP="00FB1F87"/>
    <w:p w14:paraId="7013A803" w14:textId="3D11D4D7" w:rsidR="00A06F9D" w:rsidRPr="00431041" w:rsidRDefault="00A06F9D" w:rsidP="00FB1F87">
      <w:r w:rsidRPr="00431041">
        <w:lastRenderedPageBreak/>
        <w:t>Olapariibiga ravitud patsientidel täheldati võrreldes kontrollrühma patsientidega progressioonivaba elulemuse (</w:t>
      </w:r>
      <w:r w:rsidRPr="00431041">
        <w:rPr>
          <w:i/>
        </w:rPr>
        <w:t>progression-free survival</w:t>
      </w:r>
      <w:r w:rsidRPr="00431041">
        <w:t>, PFS) statistiliselt olulist paranemist, mis oli efektiivsuse esmaseks näitajaks (vt tabel</w:t>
      </w:r>
      <w:r w:rsidR="00966FE1" w:rsidRPr="00431041">
        <w:t> </w:t>
      </w:r>
      <w:r w:rsidR="005021D3" w:rsidRPr="00431041">
        <w:t>13</w:t>
      </w:r>
      <w:r w:rsidRPr="00431041">
        <w:t xml:space="preserve"> ja joonis </w:t>
      </w:r>
      <w:r w:rsidR="0020489A" w:rsidRPr="00431041">
        <w:t>11</w:t>
      </w:r>
      <w:r w:rsidRPr="00431041">
        <w:t>).</w:t>
      </w:r>
    </w:p>
    <w:p w14:paraId="3D215F6B" w14:textId="77777777" w:rsidR="00A06F9D" w:rsidRPr="00431041" w:rsidRDefault="00A06F9D" w:rsidP="00FB1F87"/>
    <w:p w14:paraId="44566E1A" w14:textId="7320FC04" w:rsidR="00A06F9D" w:rsidRPr="00D314E4" w:rsidRDefault="00A06F9D" w:rsidP="00FB1F87">
      <w:pPr>
        <w:ind w:left="1440" w:hanging="1440"/>
        <w:rPr>
          <w:b/>
          <w:bCs/>
          <w:szCs w:val="22"/>
        </w:rPr>
      </w:pPr>
      <w:r w:rsidRPr="00D314E4">
        <w:rPr>
          <w:b/>
          <w:bCs/>
          <w:szCs w:val="22"/>
        </w:rPr>
        <w:t>Tabel</w:t>
      </w:r>
      <w:r w:rsidR="00966FE1" w:rsidRPr="00D314E4">
        <w:rPr>
          <w:b/>
          <w:bCs/>
          <w:szCs w:val="22"/>
        </w:rPr>
        <w:t> </w:t>
      </w:r>
      <w:r w:rsidR="005021D3" w:rsidRPr="00D314E4">
        <w:rPr>
          <w:b/>
          <w:bCs/>
          <w:szCs w:val="22"/>
        </w:rPr>
        <w:t>13</w:t>
      </w:r>
      <w:r w:rsidRPr="00D314E4">
        <w:rPr>
          <w:b/>
          <w:bCs/>
          <w:szCs w:val="22"/>
        </w:rPr>
        <w:t xml:space="preserve">. </w:t>
      </w:r>
      <w:r w:rsidRPr="00D314E4">
        <w:rPr>
          <w:b/>
          <w:bCs/>
          <w:szCs w:val="22"/>
        </w:rPr>
        <w:tab/>
        <w:t xml:space="preserve">Kokkuvõte olulistest efektiivsuse tulemustest </w:t>
      </w:r>
      <w:r w:rsidRPr="006F76ED">
        <w:rPr>
          <w:b/>
          <w:bCs/>
          <w:i/>
          <w:iCs/>
          <w:szCs w:val="22"/>
        </w:rPr>
        <w:t>gBRCA1/2</w:t>
      </w:r>
      <w:r w:rsidRPr="00FB1F87">
        <w:rPr>
          <w:b/>
          <w:bCs/>
          <w:i/>
          <w:iCs/>
          <w:szCs w:val="22"/>
        </w:rPr>
        <w:t xml:space="preserve"> </w:t>
      </w:r>
      <w:r w:rsidRPr="00D314E4">
        <w:rPr>
          <w:b/>
          <w:bCs/>
          <w:szCs w:val="22"/>
        </w:rPr>
        <w:t xml:space="preserve">mutatsiooniga </w:t>
      </w:r>
      <w:r w:rsidRPr="00431041">
        <w:rPr>
          <w:b/>
          <w:bCs/>
          <w:szCs w:val="22"/>
        </w:rPr>
        <w:t xml:space="preserve">HER-2 suhtes negatiivse metastaatilise rinnavähiga patsientidel uuringus </w:t>
      </w:r>
      <w:r w:rsidRPr="00D314E4">
        <w:rPr>
          <w:b/>
          <w:bCs/>
          <w:szCs w:val="22"/>
        </w:rPr>
        <w:t>OlympiAD</w:t>
      </w:r>
    </w:p>
    <w:p w14:paraId="42CABA4E" w14:textId="77777777" w:rsidR="00A06F9D" w:rsidRPr="00431041" w:rsidRDefault="00A06F9D" w:rsidP="00FB1F87"/>
    <w:tbl>
      <w:tblPr>
        <w:tblW w:w="9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00"/>
        <w:gridCol w:w="3107"/>
        <w:gridCol w:w="3108"/>
      </w:tblGrid>
      <w:tr w:rsidR="00A06F9D" w:rsidRPr="00431041" w14:paraId="187B0C19" w14:textId="77777777" w:rsidTr="00B94B0B">
        <w:tc>
          <w:tcPr>
            <w:tcW w:w="3100" w:type="dxa"/>
            <w:tcBorders>
              <w:top w:val="single" w:sz="12" w:space="0" w:color="auto"/>
              <w:left w:val="nil"/>
              <w:bottom w:val="single" w:sz="4" w:space="0" w:color="auto"/>
              <w:right w:val="nil"/>
            </w:tcBorders>
          </w:tcPr>
          <w:p w14:paraId="765A1A86" w14:textId="77777777" w:rsidR="00A06F9D" w:rsidRPr="00431041" w:rsidRDefault="00A06F9D" w:rsidP="00B94B0B">
            <w:pPr>
              <w:tabs>
                <w:tab w:val="clear" w:pos="567"/>
              </w:tabs>
              <w:spacing w:before="60" w:after="60" w:line="240" w:lineRule="auto"/>
              <w:rPr>
                <w:sz w:val="24"/>
              </w:rPr>
            </w:pPr>
          </w:p>
        </w:tc>
        <w:tc>
          <w:tcPr>
            <w:tcW w:w="3107" w:type="dxa"/>
            <w:tcBorders>
              <w:top w:val="single" w:sz="12" w:space="0" w:color="auto"/>
              <w:left w:val="nil"/>
              <w:bottom w:val="single" w:sz="4" w:space="0" w:color="auto"/>
              <w:right w:val="nil"/>
            </w:tcBorders>
            <w:hideMark/>
          </w:tcPr>
          <w:p w14:paraId="79B87EDD" w14:textId="77777777" w:rsidR="00A06F9D" w:rsidRPr="00431041" w:rsidRDefault="00A06F9D" w:rsidP="00B94B0B">
            <w:pPr>
              <w:tabs>
                <w:tab w:val="clear" w:pos="567"/>
              </w:tabs>
              <w:spacing w:before="60" w:after="60" w:line="240" w:lineRule="auto"/>
              <w:rPr>
                <w:b/>
                <w:sz w:val="24"/>
              </w:rPr>
            </w:pPr>
            <w:r w:rsidRPr="00431041">
              <w:rPr>
                <w:b/>
                <w:sz w:val="18"/>
                <w:szCs w:val="18"/>
              </w:rPr>
              <w:t>Olapariib 300 mg bd</w:t>
            </w:r>
          </w:p>
        </w:tc>
        <w:tc>
          <w:tcPr>
            <w:tcW w:w="3108" w:type="dxa"/>
            <w:tcBorders>
              <w:top w:val="single" w:sz="12" w:space="0" w:color="auto"/>
              <w:left w:val="nil"/>
              <w:bottom w:val="single" w:sz="4" w:space="0" w:color="auto"/>
              <w:right w:val="nil"/>
            </w:tcBorders>
            <w:hideMark/>
          </w:tcPr>
          <w:p w14:paraId="35E7CB9D" w14:textId="77777777" w:rsidR="00A06F9D" w:rsidRPr="00431041" w:rsidRDefault="00A06F9D" w:rsidP="00B94B0B">
            <w:pPr>
              <w:tabs>
                <w:tab w:val="clear" w:pos="567"/>
              </w:tabs>
              <w:spacing w:before="60" w:after="60" w:line="240" w:lineRule="auto"/>
              <w:rPr>
                <w:b/>
                <w:sz w:val="24"/>
              </w:rPr>
            </w:pPr>
            <w:r w:rsidRPr="00431041">
              <w:rPr>
                <w:b/>
                <w:sz w:val="18"/>
                <w:szCs w:val="18"/>
              </w:rPr>
              <w:t>Kemoteraapia</w:t>
            </w:r>
          </w:p>
        </w:tc>
      </w:tr>
      <w:tr w:rsidR="00A06F9D" w:rsidRPr="00431041" w14:paraId="648BC09D" w14:textId="77777777" w:rsidTr="00B94B0B">
        <w:trPr>
          <w:cantSplit/>
        </w:trPr>
        <w:tc>
          <w:tcPr>
            <w:tcW w:w="9315" w:type="dxa"/>
            <w:gridSpan w:val="3"/>
            <w:tcBorders>
              <w:top w:val="single" w:sz="8" w:space="0" w:color="auto"/>
              <w:left w:val="nil"/>
              <w:bottom w:val="single" w:sz="8" w:space="0" w:color="auto"/>
              <w:right w:val="nil"/>
            </w:tcBorders>
            <w:shd w:val="clear" w:color="auto" w:fill="D9D9D9"/>
            <w:hideMark/>
          </w:tcPr>
          <w:p w14:paraId="438BC830" w14:textId="77777777" w:rsidR="00A06F9D" w:rsidRPr="00431041" w:rsidRDefault="00A06F9D" w:rsidP="00B94B0B">
            <w:pPr>
              <w:tabs>
                <w:tab w:val="clear" w:pos="567"/>
              </w:tabs>
              <w:spacing w:before="60" w:after="60" w:line="240" w:lineRule="auto"/>
              <w:rPr>
                <w:b/>
                <w:bCs/>
                <w:sz w:val="18"/>
                <w:szCs w:val="18"/>
              </w:rPr>
            </w:pPr>
            <w:r w:rsidRPr="00431041">
              <w:rPr>
                <w:b/>
                <w:bCs/>
                <w:sz w:val="18"/>
                <w:szCs w:val="18"/>
              </w:rPr>
              <w:t>PFS (77% küpsus) – DCO 09. detsember 2016</w:t>
            </w:r>
          </w:p>
        </w:tc>
      </w:tr>
      <w:tr w:rsidR="00A06F9D" w:rsidRPr="00431041" w14:paraId="3BB8FC58" w14:textId="77777777" w:rsidTr="00B94B0B">
        <w:tc>
          <w:tcPr>
            <w:tcW w:w="3100" w:type="dxa"/>
            <w:tcBorders>
              <w:top w:val="single" w:sz="4" w:space="0" w:color="auto"/>
              <w:left w:val="nil"/>
              <w:bottom w:val="nil"/>
              <w:right w:val="nil"/>
            </w:tcBorders>
            <w:vAlign w:val="center"/>
            <w:hideMark/>
          </w:tcPr>
          <w:p w14:paraId="60692571" w14:textId="77777777" w:rsidR="00A06F9D" w:rsidRPr="00431041" w:rsidRDefault="00A06F9D" w:rsidP="00B94B0B">
            <w:pPr>
              <w:tabs>
                <w:tab w:val="clear" w:pos="567"/>
              </w:tabs>
              <w:spacing w:before="60" w:after="60" w:line="240" w:lineRule="auto"/>
              <w:rPr>
                <w:sz w:val="24"/>
              </w:rPr>
            </w:pPr>
            <w:r w:rsidRPr="00431041">
              <w:rPr>
                <w:sz w:val="18"/>
                <w:szCs w:val="18"/>
              </w:rPr>
              <w:t>Sündmuste arv: Patsientide koguarv (%)</w:t>
            </w:r>
          </w:p>
        </w:tc>
        <w:tc>
          <w:tcPr>
            <w:tcW w:w="3107" w:type="dxa"/>
            <w:tcBorders>
              <w:top w:val="single" w:sz="4" w:space="0" w:color="auto"/>
              <w:left w:val="nil"/>
              <w:bottom w:val="nil"/>
              <w:right w:val="nil"/>
            </w:tcBorders>
            <w:vAlign w:val="center"/>
            <w:hideMark/>
          </w:tcPr>
          <w:p w14:paraId="3CCE5B29" w14:textId="77777777" w:rsidR="00A06F9D" w:rsidRPr="00431041" w:rsidRDefault="00A06F9D" w:rsidP="00B94B0B">
            <w:pPr>
              <w:tabs>
                <w:tab w:val="clear" w:pos="567"/>
              </w:tabs>
              <w:spacing w:before="60" w:after="60" w:line="240" w:lineRule="auto"/>
              <w:rPr>
                <w:sz w:val="24"/>
              </w:rPr>
            </w:pPr>
            <w:r w:rsidRPr="00431041">
              <w:rPr>
                <w:sz w:val="18"/>
                <w:szCs w:val="18"/>
              </w:rPr>
              <w:t>163 : 205 (80)</w:t>
            </w:r>
          </w:p>
        </w:tc>
        <w:tc>
          <w:tcPr>
            <w:tcW w:w="3108" w:type="dxa"/>
            <w:tcBorders>
              <w:top w:val="single" w:sz="4" w:space="0" w:color="auto"/>
              <w:left w:val="nil"/>
              <w:bottom w:val="nil"/>
              <w:right w:val="nil"/>
            </w:tcBorders>
            <w:vAlign w:val="center"/>
            <w:hideMark/>
          </w:tcPr>
          <w:p w14:paraId="538BF814" w14:textId="77777777" w:rsidR="00A06F9D" w:rsidRPr="00431041" w:rsidRDefault="00A06F9D" w:rsidP="00B94B0B">
            <w:pPr>
              <w:tabs>
                <w:tab w:val="clear" w:pos="567"/>
              </w:tabs>
              <w:spacing w:before="60" w:after="60" w:line="240" w:lineRule="auto"/>
              <w:rPr>
                <w:sz w:val="24"/>
              </w:rPr>
            </w:pPr>
            <w:r w:rsidRPr="00431041">
              <w:rPr>
                <w:sz w:val="18"/>
                <w:szCs w:val="18"/>
              </w:rPr>
              <w:t>71 : 97 (73)</w:t>
            </w:r>
          </w:p>
        </w:tc>
      </w:tr>
      <w:tr w:rsidR="00A06F9D" w:rsidRPr="00431041" w14:paraId="66713417" w14:textId="77777777" w:rsidTr="00B94B0B">
        <w:tc>
          <w:tcPr>
            <w:tcW w:w="3100" w:type="dxa"/>
            <w:tcBorders>
              <w:top w:val="nil"/>
              <w:left w:val="nil"/>
              <w:bottom w:val="nil"/>
              <w:right w:val="nil"/>
            </w:tcBorders>
            <w:vAlign w:val="center"/>
            <w:hideMark/>
          </w:tcPr>
          <w:p w14:paraId="42B59715" w14:textId="77777777" w:rsidR="00A06F9D" w:rsidRPr="00431041" w:rsidRDefault="00A06F9D" w:rsidP="00B94B0B">
            <w:pPr>
              <w:tabs>
                <w:tab w:val="clear" w:pos="567"/>
              </w:tabs>
              <w:spacing w:before="60" w:after="60" w:line="240" w:lineRule="auto"/>
              <w:rPr>
                <w:sz w:val="24"/>
              </w:rPr>
            </w:pPr>
            <w:r w:rsidRPr="00431041">
              <w:rPr>
                <w:sz w:val="18"/>
                <w:szCs w:val="18"/>
              </w:rPr>
              <w:t>Aja mediaan (kuud) (95% CI)</w:t>
            </w:r>
          </w:p>
        </w:tc>
        <w:tc>
          <w:tcPr>
            <w:tcW w:w="3107" w:type="dxa"/>
            <w:tcBorders>
              <w:top w:val="nil"/>
              <w:left w:val="nil"/>
              <w:bottom w:val="nil"/>
              <w:right w:val="nil"/>
            </w:tcBorders>
            <w:vAlign w:val="center"/>
            <w:hideMark/>
          </w:tcPr>
          <w:p w14:paraId="4B71D5AC" w14:textId="77777777" w:rsidR="00A06F9D" w:rsidRPr="00431041" w:rsidRDefault="00A06F9D" w:rsidP="00B94B0B">
            <w:pPr>
              <w:tabs>
                <w:tab w:val="clear" w:pos="567"/>
              </w:tabs>
              <w:spacing w:before="60" w:after="60" w:line="240" w:lineRule="auto"/>
              <w:rPr>
                <w:sz w:val="24"/>
              </w:rPr>
            </w:pPr>
            <w:r w:rsidRPr="00431041">
              <w:rPr>
                <w:sz w:val="18"/>
                <w:szCs w:val="18"/>
              </w:rPr>
              <w:t>7,0 (5,7…8,3)</w:t>
            </w:r>
          </w:p>
        </w:tc>
        <w:tc>
          <w:tcPr>
            <w:tcW w:w="3108" w:type="dxa"/>
            <w:tcBorders>
              <w:top w:val="nil"/>
              <w:left w:val="nil"/>
              <w:bottom w:val="nil"/>
              <w:right w:val="nil"/>
            </w:tcBorders>
            <w:vAlign w:val="center"/>
            <w:hideMark/>
          </w:tcPr>
          <w:p w14:paraId="691F078A" w14:textId="77777777" w:rsidR="00A06F9D" w:rsidRPr="00431041" w:rsidRDefault="00A06F9D" w:rsidP="00B94B0B">
            <w:pPr>
              <w:tabs>
                <w:tab w:val="clear" w:pos="567"/>
              </w:tabs>
              <w:spacing w:before="60" w:after="60" w:line="240" w:lineRule="auto"/>
              <w:rPr>
                <w:sz w:val="24"/>
              </w:rPr>
            </w:pPr>
            <w:r w:rsidRPr="00431041">
              <w:rPr>
                <w:sz w:val="18"/>
                <w:szCs w:val="18"/>
              </w:rPr>
              <w:t>4,2 (2,8…4,3)</w:t>
            </w:r>
          </w:p>
        </w:tc>
      </w:tr>
      <w:tr w:rsidR="00A06F9D" w:rsidRPr="00431041" w14:paraId="2E329C16" w14:textId="77777777" w:rsidTr="00B94B0B">
        <w:tc>
          <w:tcPr>
            <w:tcW w:w="3100" w:type="dxa"/>
            <w:tcBorders>
              <w:top w:val="nil"/>
              <w:left w:val="nil"/>
              <w:bottom w:val="nil"/>
              <w:right w:val="nil"/>
            </w:tcBorders>
            <w:vAlign w:val="center"/>
            <w:hideMark/>
          </w:tcPr>
          <w:p w14:paraId="1FE832F8" w14:textId="77777777" w:rsidR="00A06F9D" w:rsidRPr="00431041" w:rsidRDefault="00A06F9D" w:rsidP="00B94B0B">
            <w:pPr>
              <w:tabs>
                <w:tab w:val="clear" w:pos="567"/>
              </w:tabs>
              <w:spacing w:before="60" w:after="60" w:line="240" w:lineRule="auto"/>
              <w:rPr>
                <w:sz w:val="24"/>
              </w:rPr>
            </w:pPr>
            <w:r w:rsidRPr="00431041">
              <w:rPr>
                <w:sz w:val="18"/>
                <w:szCs w:val="18"/>
              </w:rPr>
              <w:t>HR (95% CI)</w:t>
            </w:r>
          </w:p>
        </w:tc>
        <w:tc>
          <w:tcPr>
            <w:tcW w:w="6215" w:type="dxa"/>
            <w:gridSpan w:val="2"/>
            <w:tcBorders>
              <w:top w:val="nil"/>
              <w:left w:val="nil"/>
              <w:bottom w:val="nil"/>
              <w:right w:val="nil"/>
            </w:tcBorders>
            <w:vAlign w:val="center"/>
            <w:hideMark/>
          </w:tcPr>
          <w:p w14:paraId="29F81B0D" w14:textId="77777777" w:rsidR="00A06F9D" w:rsidRPr="00431041" w:rsidRDefault="00A06F9D" w:rsidP="00B94B0B">
            <w:pPr>
              <w:tabs>
                <w:tab w:val="clear" w:pos="567"/>
              </w:tabs>
              <w:spacing w:before="60" w:after="60" w:line="240" w:lineRule="auto"/>
              <w:rPr>
                <w:sz w:val="24"/>
              </w:rPr>
            </w:pPr>
            <w:r w:rsidRPr="00431041">
              <w:rPr>
                <w:sz w:val="18"/>
                <w:szCs w:val="18"/>
              </w:rPr>
              <w:t>0,58 (0,43…0,80)</w:t>
            </w:r>
          </w:p>
        </w:tc>
      </w:tr>
      <w:tr w:rsidR="00A06F9D" w:rsidRPr="00431041" w14:paraId="5578F6D5" w14:textId="77777777" w:rsidTr="00B94B0B">
        <w:tc>
          <w:tcPr>
            <w:tcW w:w="3100" w:type="dxa"/>
            <w:tcBorders>
              <w:top w:val="nil"/>
              <w:left w:val="nil"/>
              <w:bottom w:val="single" w:sz="4" w:space="0" w:color="auto"/>
              <w:right w:val="nil"/>
            </w:tcBorders>
            <w:vAlign w:val="center"/>
            <w:hideMark/>
          </w:tcPr>
          <w:p w14:paraId="669AD414" w14:textId="6780E434" w:rsidR="00A06F9D" w:rsidRPr="00431041" w:rsidRDefault="005E7141" w:rsidP="00B94B0B">
            <w:pPr>
              <w:tabs>
                <w:tab w:val="clear" w:pos="567"/>
              </w:tabs>
              <w:spacing w:before="60" w:after="60" w:line="240" w:lineRule="auto"/>
              <w:rPr>
                <w:sz w:val="24"/>
              </w:rPr>
            </w:pPr>
            <w:r w:rsidRPr="00431041">
              <w:rPr>
                <w:sz w:val="18"/>
                <w:szCs w:val="18"/>
              </w:rPr>
              <w:t>p-</w:t>
            </w:r>
            <w:r w:rsidR="00A06F9D" w:rsidRPr="00431041">
              <w:rPr>
                <w:sz w:val="18"/>
                <w:szCs w:val="18"/>
              </w:rPr>
              <w:t>väärtus (2-poolne)</w:t>
            </w:r>
            <w:r w:rsidR="00A06F9D" w:rsidRPr="00431041">
              <w:rPr>
                <w:sz w:val="18"/>
                <w:szCs w:val="18"/>
                <w:vertAlign w:val="superscript"/>
              </w:rPr>
              <w:t xml:space="preserve"> a</w:t>
            </w:r>
          </w:p>
        </w:tc>
        <w:tc>
          <w:tcPr>
            <w:tcW w:w="6215" w:type="dxa"/>
            <w:gridSpan w:val="2"/>
            <w:tcBorders>
              <w:top w:val="nil"/>
              <w:left w:val="nil"/>
              <w:bottom w:val="single" w:sz="4" w:space="0" w:color="auto"/>
              <w:right w:val="nil"/>
            </w:tcBorders>
            <w:vAlign w:val="center"/>
            <w:hideMark/>
          </w:tcPr>
          <w:p w14:paraId="5CC6E62B" w14:textId="77777777" w:rsidR="00A06F9D" w:rsidRPr="00431041" w:rsidRDefault="00A06F9D" w:rsidP="00B94B0B">
            <w:pPr>
              <w:tabs>
                <w:tab w:val="clear" w:pos="567"/>
              </w:tabs>
              <w:spacing w:before="60" w:after="60" w:line="240" w:lineRule="auto"/>
              <w:rPr>
                <w:sz w:val="24"/>
              </w:rPr>
            </w:pPr>
            <w:r w:rsidRPr="00431041">
              <w:rPr>
                <w:sz w:val="18"/>
                <w:szCs w:val="18"/>
              </w:rPr>
              <w:t>p = 0,0009</w:t>
            </w:r>
          </w:p>
        </w:tc>
      </w:tr>
      <w:tr w:rsidR="00A06F9D" w:rsidRPr="00431041" w14:paraId="131F8DAA" w14:textId="77777777" w:rsidTr="00B94B0B">
        <w:trPr>
          <w:cantSplit/>
        </w:trPr>
        <w:tc>
          <w:tcPr>
            <w:tcW w:w="9315" w:type="dxa"/>
            <w:gridSpan w:val="3"/>
            <w:tcBorders>
              <w:top w:val="single" w:sz="8" w:space="0" w:color="auto"/>
              <w:left w:val="nil"/>
              <w:bottom w:val="single" w:sz="8" w:space="0" w:color="auto"/>
              <w:right w:val="nil"/>
            </w:tcBorders>
            <w:shd w:val="clear" w:color="auto" w:fill="D9D9D9"/>
            <w:hideMark/>
          </w:tcPr>
          <w:p w14:paraId="1CA222D9" w14:textId="77777777" w:rsidR="00A06F9D" w:rsidRPr="00431041" w:rsidRDefault="00A06F9D" w:rsidP="00B94B0B">
            <w:pPr>
              <w:tabs>
                <w:tab w:val="clear" w:pos="567"/>
              </w:tabs>
              <w:spacing w:before="60" w:after="60" w:line="240" w:lineRule="auto"/>
              <w:rPr>
                <w:b/>
                <w:bCs/>
                <w:sz w:val="18"/>
                <w:szCs w:val="18"/>
              </w:rPr>
            </w:pPr>
            <w:r w:rsidRPr="00431041">
              <w:rPr>
                <w:b/>
                <w:bCs/>
                <w:sz w:val="18"/>
                <w:szCs w:val="18"/>
              </w:rPr>
              <w:t>PFS2 (65% küpsus) – DCO 25. september 2017</w:t>
            </w:r>
            <w:r w:rsidRPr="00431041">
              <w:rPr>
                <w:b/>
                <w:bCs/>
                <w:sz w:val="18"/>
                <w:szCs w:val="18"/>
                <w:vertAlign w:val="superscript"/>
              </w:rPr>
              <w:t xml:space="preserve"> b</w:t>
            </w:r>
            <w:r w:rsidRPr="00431041">
              <w:rPr>
                <w:b/>
                <w:bCs/>
                <w:sz w:val="18"/>
                <w:szCs w:val="18"/>
              </w:rPr>
              <w:t xml:space="preserve"> </w:t>
            </w:r>
          </w:p>
        </w:tc>
      </w:tr>
      <w:tr w:rsidR="00A06F9D" w:rsidRPr="00431041" w14:paraId="2F646151" w14:textId="77777777" w:rsidTr="00B94B0B">
        <w:tc>
          <w:tcPr>
            <w:tcW w:w="3100" w:type="dxa"/>
            <w:tcBorders>
              <w:top w:val="single" w:sz="4" w:space="0" w:color="auto"/>
              <w:left w:val="nil"/>
              <w:bottom w:val="nil"/>
              <w:right w:val="nil"/>
            </w:tcBorders>
            <w:vAlign w:val="center"/>
            <w:hideMark/>
          </w:tcPr>
          <w:p w14:paraId="3C8A7A64" w14:textId="77777777" w:rsidR="00A06F9D" w:rsidRPr="00431041" w:rsidRDefault="00A06F9D" w:rsidP="00B94B0B">
            <w:pPr>
              <w:tabs>
                <w:tab w:val="clear" w:pos="567"/>
              </w:tabs>
              <w:spacing w:before="60" w:after="60" w:line="240" w:lineRule="auto"/>
              <w:rPr>
                <w:sz w:val="24"/>
              </w:rPr>
            </w:pPr>
            <w:r w:rsidRPr="00431041">
              <w:rPr>
                <w:sz w:val="18"/>
                <w:szCs w:val="18"/>
              </w:rPr>
              <w:t>Sündmuste arv: Patsientide koguarv (%)</w:t>
            </w:r>
          </w:p>
        </w:tc>
        <w:tc>
          <w:tcPr>
            <w:tcW w:w="3107" w:type="dxa"/>
            <w:tcBorders>
              <w:top w:val="single" w:sz="4" w:space="0" w:color="auto"/>
              <w:left w:val="nil"/>
              <w:bottom w:val="nil"/>
              <w:right w:val="nil"/>
            </w:tcBorders>
            <w:hideMark/>
          </w:tcPr>
          <w:p w14:paraId="27861AAF" w14:textId="77777777" w:rsidR="00A06F9D" w:rsidRPr="00431041" w:rsidRDefault="00A06F9D" w:rsidP="00B94B0B">
            <w:pPr>
              <w:tabs>
                <w:tab w:val="clear" w:pos="567"/>
              </w:tabs>
              <w:spacing w:before="60" w:after="60" w:line="240" w:lineRule="auto"/>
              <w:rPr>
                <w:sz w:val="24"/>
              </w:rPr>
            </w:pPr>
            <w:r w:rsidRPr="00431041">
              <w:rPr>
                <w:sz w:val="18"/>
                <w:szCs w:val="18"/>
              </w:rPr>
              <w:t>130 : 205 (63)</w:t>
            </w:r>
          </w:p>
        </w:tc>
        <w:tc>
          <w:tcPr>
            <w:tcW w:w="3108" w:type="dxa"/>
            <w:tcBorders>
              <w:top w:val="single" w:sz="4" w:space="0" w:color="auto"/>
              <w:left w:val="nil"/>
              <w:bottom w:val="nil"/>
              <w:right w:val="nil"/>
            </w:tcBorders>
            <w:hideMark/>
          </w:tcPr>
          <w:p w14:paraId="5EBA6292" w14:textId="77777777" w:rsidR="00A06F9D" w:rsidRPr="00431041" w:rsidRDefault="00A06F9D" w:rsidP="00B94B0B">
            <w:pPr>
              <w:tabs>
                <w:tab w:val="clear" w:pos="567"/>
              </w:tabs>
              <w:spacing w:before="60" w:after="60" w:line="240" w:lineRule="auto"/>
              <w:rPr>
                <w:sz w:val="24"/>
              </w:rPr>
            </w:pPr>
            <w:r w:rsidRPr="00431041">
              <w:rPr>
                <w:sz w:val="18"/>
                <w:szCs w:val="18"/>
              </w:rPr>
              <w:t>65 : 97 (67)</w:t>
            </w:r>
          </w:p>
        </w:tc>
      </w:tr>
      <w:tr w:rsidR="00A06F9D" w:rsidRPr="00431041" w14:paraId="204FC8A5" w14:textId="77777777" w:rsidTr="00B94B0B">
        <w:tc>
          <w:tcPr>
            <w:tcW w:w="3100" w:type="dxa"/>
            <w:tcBorders>
              <w:top w:val="nil"/>
              <w:left w:val="nil"/>
              <w:bottom w:val="nil"/>
              <w:right w:val="nil"/>
            </w:tcBorders>
            <w:vAlign w:val="center"/>
            <w:hideMark/>
          </w:tcPr>
          <w:p w14:paraId="38F637F1" w14:textId="77777777" w:rsidR="00A06F9D" w:rsidRPr="00431041" w:rsidRDefault="00A06F9D" w:rsidP="00B94B0B">
            <w:pPr>
              <w:tabs>
                <w:tab w:val="clear" w:pos="567"/>
              </w:tabs>
              <w:spacing w:before="60" w:after="60" w:line="240" w:lineRule="auto"/>
              <w:rPr>
                <w:sz w:val="24"/>
              </w:rPr>
            </w:pPr>
            <w:r w:rsidRPr="00431041">
              <w:rPr>
                <w:sz w:val="18"/>
                <w:szCs w:val="18"/>
              </w:rPr>
              <w:t>Aja mediaan (kuud) (95% CI)</w:t>
            </w:r>
          </w:p>
        </w:tc>
        <w:tc>
          <w:tcPr>
            <w:tcW w:w="3107" w:type="dxa"/>
            <w:tcBorders>
              <w:top w:val="nil"/>
              <w:left w:val="nil"/>
              <w:bottom w:val="nil"/>
              <w:right w:val="nil"/>
            </w:tcBorders>
            <w:hideMark/>
          </w:tcPr>
          <w:p w14:paraId="58CCF862" w14:textId="77777777" w:rsidR="00A06F9D" w:rsidRPr="00431041" w:rsidRDefault="00A06F9D" w:rsidP="00B94B0B">
            <w:pPr>
              <w:tabs>
                <w:tab w:val="clear" w:pos="567"/>
              </w:tabs>
              <w:spacing w:before="60" w:after="60" w:line="240" w:lineRule="auto"/>
              <w:rPr>
                <w:sz w:val="24"/>
              </w:rPr>
            </w:pPr>
            <w:r w:rsidRPr="00431041">
              <w:rPr>
                <w:sz w:val="18"/>
                <w:szCs w:val="18"/>
              </w:rPr>
              <w:t>12,8 (10,9…14,3)</w:t>
            </w:r>
          </w:p>
        </w:tc>
        <w:tc>
          <w:tcPr>
            <w:tcW w:w="3108" w:type="dxa"/>
            <w:tcBorders>
              <w:top w:val="nil"/>
              <w:left w:val="nil"/>
              <w:bottom w:val="nil"/>
              <w:right w:val="nil"/>
            </w:tcBorders>
            <w:hideMark/>
          </w:tcPr>
          <w:p w14:paraId="4A61ADA7" w14:textId="77777777" w:rsidR="00A06F9D" w:rsidRPr="00431041" w:rsidRDefault="00A06F9D" w:rsidP="00B94B0B">
            <w:pPr>
              <w:tabs>
                <w:tab w:val="clear" w:pos="567"/>
              </w:tabs>
              <w:spacing w:before="60" w:after="60" w:line="240" w:lineRule="auto"/>
              <w:rPr>
                <w:sz w:val="24"/>
              </w:rPr>
            </w:pPr>
            <w:r w:rsidRPr="00431041">
              <w:rPr>
                <w:sz w:val="18"/>
                <w:szCs w:val="18"/>
              </w:rPr>
              <w:t>9,4 (7,4…10,3)</w:t>
            </w:r>
          </w:p>
        </w:tc>
      </w:tr>
      <w:tr w:rsidR="00A06F9D" w:rsidRPr="00431041" w14:paraId="5906B419" w14:textId="77777777" w:rsidTr="00B94B0B">
        <w:tc>
          <w:tcPr>
            <w:tcW w:w="3100" w:type="dxa"/>
            <w:tcBorders>
              <w:top w:val="nil"/>
              <w:left w:val="nil"/>
              <w:bottom w:val="nil"/>
              <w:right w:val="nil"/>
            </w:tcBorders>
            <w:hideMark/>
          </w:tcPr>
          <w:p w14:paraId="2FD127C7" w14:textId="77777777" w:rsidR="00A06F9D" w:rsidRPr="00431041" w:rsidRDefault="00A06F9D" w:rsidP="00B94B0B">
            <w:pPr>
              <w:tabs>
                <w:tab w:val="clear" w:pos="567"/>
              </w:tabs>
              <w:spacing w:before="60" w:after="60" w:line="240" w:lineRule="auto"/>
              <w:rPr>
                <w:sz w:val="24"/>
              </w:rPr>
            </w:pPr>
            <w:r w:rsidRPr="00431041">
              <w:rPr>
                <w:sz w:val="18"/>
                <w:szCs w:val="18"/>
              </w:rPr>
              <w:t>HR (95% CI)</w:t>
            </w:r>
          </w:p>
        </w:tc>
        <w:tc>
          <w:tcPr>
            <w:tcW w:w="6215" w:type="dxa"/>
            <w:gridSpan w:val="2"/>
            <w:tcBorders>
              <w:top w:val="nil"/>
              <w:left w:val="nil"/>
              <w:bottom w:val="nil"/>
              <w:right w:val="nil"/>
            </w:tcBorders>
            <w:hideMark/>
          </w:tcPr>
          <w:p w14:paraId="05EFBBDD" w14:textId="77777777" w:rsidR="00A06F9D" w:rsidRPr="00431041" w:rsidRDefault="00A06F9D" w:rsidP="00B94B0B">
            <w:pPr>
              <w:tabs>
                <w:tab w:val="clear" w:pos="567"/>
              </w:tabs>
              <w:spacing w:before="60" w:after="60" w:line="240" w:lineRule="auto"/>
              <w:rPr>
                <w:sz w:val="24"/>
              </w:rPr>
            </w:pPr>
            <w:r w:rsidRPr="00431041">
              <w:rPr>
                <w:sz w:val="18"/>
                <w:szCs w:val="18"/>
              </w:rPr>
              <w:t>0,55 (0,39…0,77)</w:t>
            </w:r>
          </w:p>
        </w:tc>
      </w:tr>
      <w:tr w:rsidR="00A06F9D" w:rsidRPr="00431041" w14:paraId="313F6524" w14:textId="77777777" w:rsidTr="00B94B0B">
        <w:tc>
          <w:tcPr>
            <w:tcW w:w="3100" w:type="dxa"/>
            <w:tcBorders>
              <w:top w:val="nil"/>
              <w:left w:val="nil"/>
              <w:bottom w:val="single" w:sz="4" w:space="0" w:color="auto"/>
              <w:right w:val="nil"/>
            </w:tcBorders>
            <w:hideMark/>
          </w:tcPr>
          <w:p w14:paraId="7138005D" w14:textId="1002307F" w:rsidR="00A06F9D" w:rsidRPr="00431041" w:rsidRDefault="005E7141" w:rsidP="00B94B0B">
            <w:pPr>
              <w:tabs>
                <w:tab w:val="clear" w:pos="567"/>
              </w:tabs>
              <w:spacing w:before="60" w:after="60" w:line="240" w:lineRule="auto"/>
              <w:rPr>
                <w:sz w:val="24"/>
              </w:rPr>
            </w:pPr>
            <w:r w:rsidRPr="00431041">
              <w:rPr>
                <w:sz w:val="18"/>
                <w:szCs w:val="18"/>
              </w:rPr>
              <w:t>p-</w:t>
            </w:r>
            <w:r w:rsidR="00A06F9D" w:rsidRPr="00431041">
              <w:rPr>
                <w:sz w:val="18"/>
                <w:szCs w:val="18"/>
              </w:rPr>
              <w:t>väärtus (2-poolne)</w:t>
            </w:r>
            <w:r w:rsidR="00A06F9D" w:rsidRPr="00431041">
              <w:rPr>
                <w:sz w:val="18"/>
                <w:szCs w:val="18"/>
                <w:vertAlign w:val="superscript"/>
              </w:rPr>
              <w:t xml:space="preserve"> a</w:t>
            </w:r>
          </w:p>
        </w:tc>
        <w:tc>
          <w:tcPr>
            <w:tcW w:w="6215" w:type="dxa"/>
            <w:gridSpan w:val="2"/>
            <w:tcBorders>
              <w:top w:val="nil"/>
              <w:left w:val="nil"/>
              <w:bottom w:val="single" w:sz="4" w:space="0" w:color="auto"/>
              <w:right w:val="nil"/>
            </w:tcBorders>
            <w:hideMark/>
          </w:tcPr>
          <w:p w14:paraId="0C72F576" w14:textId="77777777" w:rsidR="00A06F9D" w:rsidRPr="00431041" w:rsidRDefault="00A06F9D" w:rsidP="00B94B0B">
            <w:pPr>
              <w:tabs>
                <w:tab w:val="clear" w:pos="567"/>
              </w:tabs>
              <w:spacing w:before="60" w:after="60" w:line="240" w:lineRule="auto"/>
              <w:rPr>
                <w:sz w:val="24"/>
              </w:rPr>
            </w:pPr>
            <w:r w:rsidRPr="00431041">
              <w:rPr>
                <w:sz w:val="18"/>
                <w:szCs w:val="18"/>
              </w:rPr>
              <w:t>p = 0,0005</w:t>
            </w:r>
          </w:p>
        </w:tc>
      </w:tr>
      <w:tr w:rsidR="00A06F9D" w:rsidRPr="00431041" w14:paraId="7A337257" w14:textId="77777777" w:rsidTr="00B94B0B">
        <w:trPr>
          <w:cantSplit/>
        </w:trPr>
        <w:tc>
          <w:tcPr>
            <w:tcW w:w="9315" w:type="dxa"/>
            <w:gridSpan w:val="3"/>
            <w:tcBorders>
              <w:top w:val="single" w:sz="8" w:space="0" w:color="auto"/>
              <w:left w:val="nil"/>
              <w:bottom w:val="single" w:sz="8" w:space="0" w:color="auto"/>
              <w:right w:val="nil"/>
            </w:tcBorders>
            <w:shd w:val="clear" w:color="auto" w:fill="D9D9D9"/>
            <w:hideMark/>
          </w:tcPr>
          <w:p w14:paraId="6817F589" w14:textId="77777777" w:rsidR="00A06F9D" w:rsidRPr="00431041" w:rsidRDefault="00A06F9D" w:rsidP="00B94B0B">
            <w:pPr>
              <w:tabs>
                <w:tab w:val="clear" w:pos="567"/>
              </w:tabs>
              <w:spacing w:before="60" w:after="60" w:line="240" w:lineRule="auto"/>
              <w:rPr>
                <w:b/>
                <w:sz w:val="18"/>
                <w:szCs w:val="18"/>
              </w:rPr>
            </w:pPr>
            <w:r w:rsidRPr="00431041">
              <w:rPr>
                <w:b/>
                <w:bCs/>
                <w:sz w:val="18"/>
                <w:szCs w:val="18"/>
              </w:rPr>
              <w:t>OS (64% küpsus) – DCO 25. september 2017</w:t>
            </w:r>
          </w:p>
        </w:tc>
      </w:tr>
      <w:tr w:rsidR="00A06F9D" w:rsidRPr="00431041" w14:paraId="42653F8C" w14:textId="77777777" w:rsidTr="00B94B0B">
        <w:tc>
          <w:tcPr>
            <w:tcW w:w="3100" w:type="dxa"/>
            <w:tcBorders>
              <w:top w:val="single" w:sz="8" w:space="0" w:color="auto"/>
              <w:left w:val="nil"/>
              <w:bottom w:val="nil"/>
              <w:right w:val="nil"/>
            </w:tcBorders>
            <w:vAlign w:val="center"/>
            <w:hideMark/>
          </w:tcPr>
          <w:p w14:paraId="22B67130" w14:textId="77777777" w:rsidR="00A06F9D" w:rsidRPr="00431041" w:rsidRDefault="00A06F9D" w:rsidP="00B94B0B">
            <w:pPr>
              <w:tabs>
                <w:tab w:val="clear" w:pos="567"/>
              </w:tabs>
              <w:spacing w:before="60" w:after="60" w:line="240" w:lineRule="auto"/>
              <w:rPr>
                <w:sz w:val="24"/>
              </w:rPr>
            </w:pPr>
            <w:r w:rsidRPr="00431041">
              <w:rPr>
                <w:sz w:val="18"/>
                <w:szCs w:val="18"/>
              </w:rPr>
              <w:t>Sündmuste arv: Patsientide koguarv (%)</w:t>
            </w:r>
          </w:p>
        </w:tc>
        <w:tc>
          <w:tcPr>
            <w:tcW w:w="3107" w:type="dxa"/>
            <w:tcBorders>
              <w:top w:val="single" w:sz="8" w:space="0" w:color="auto"/>
              <w:left w:val="nil"/>
              <w:bottom w:val="nil"/>
              <w:right w:val="nil"/>
            </w:tcBorders>
            <w:hideMark/>
          </w:tcPr>
          <w:p w14:paraId="4C210266" w14:textId="77777777" w:rsidR="00A06F9D" w:rsidRPr="00431041" w:rsidRDefault="00A06F9D" w:rsidP="00B94B0B">
            <w:pPr>
              <w:tabs>
                <w:tab w:val="clear" w:pos="567"/>
              </w:tabs>
              <w:spacing w:before="60" w:after="60" w:line="240" w:lineRule="auto"/>
              <w:rPr>
                <w:sz w:val="24"/>
              </w:rPr>
            </w:pPr>
            <w:r w:rsidRPr="00431041">
              <w:rPr>
                <w:sz w:val="18"/>
                <w:szCs w:val="18"/>
              </w:rPr>
              <w:t>130 : 205 (63)</w:t>
            </w:r>
          </w:p>
        </w:tc>
        <w:tc>
          <w:tcPr>
            <w:tcW w:w="3108" w:type="dxa"/>
            <w:tcBorders>
              <w:top w:val="single" w:sz="8" w:space="0" w:color="auto"/>
              <w:left w:val="nil"/>
              <w:bottom w:val="nil"/>
              <w:right w:val="nil"/>
            </w:tcBorders>
            <w:hideMark/>
          </w:tcPr>
          <w:p w14:paraId="2965D33B" w14:textId="77777777" w:rsidR="00A06F9D" w:rsidRPr="00431041" w:rsidRDefault="00A06F9D" w:rsidP="00B94B0B">
            <w:pPr>
              <w:tabs>
                <w:tab w:val="clear" w:pos="567"/>
              </w:tabs>
              <w:spacing w:before="60" w:after="60" w:line="240" w:lineRule="auto"/>
              <w:rPr>
                <w:sz w:val="24"/>
              </w:rPr>
            </w:pPr>
            <w:r w:rsidRPr="00431041">
              <w:rPr>
                <w:sz w:val="18"/>
                <w:szCs w:val="18"/>
              </w:rPr>
              <w:t>62 : 97 (64)</w:t>
            </w:r>
          </w:p>
        </w:tc>
      </w:tr>
      <w:tr w:rsidR="00A06F9D" w:rsidRPr="00431041" w14:paraId="4BFFEA14" w14:textId="77777777" w:rsidTr="00B94B0B">
        <w:tc>
          <w:tcPr>
            <w:tcW w:w="3100" w:type="dxa"/>
            <w:tcBorders>
              <w:top w:val="nil"/>
              <w:left w:val="nil"/>
              <w:bottom w:val="nil"/>
              <w:right w:val="nil"/>
            </w:tcBorders>
            <w:vAlign w:val="center"/>
            <w:hideMark/>
          </w:tcPr>
          <w:p w14:paraId="4143B1C8" w14:textId="77777777" w:rsidR="00A06F9D" w:rsidRPr="00431041" w:rsidRDefault="00A06F9D" w:rsidP="00B94B0B">
            <w:pPr>
              <w:tabs>
                <w:tab w:val="clear" w:pos="567"/>
              </w:tabs>
              <w:spacing w:before="60" w:after="60" w:line="240" w:lineRule="auto"/>
              <w:rPr>
                <w:sz w:val="24"/>
              </w:rPr>
            </w:pPr>
            <w:r w:rsidRPr="00431041">
              <w:rPr>
                <w:sz w:val="18"/>
                <w:szCs w:val="18"/>
              </w:rPr>
              <w:t>Aja mediaan (kuud) (95% CI)</w:t>
            </w:r>
          </w:p>
        </w:tc>
        <w:tc>
          <w:tcPr>
            <w:tcW w:w="3107" w:type="dxa"/>
            <w:tcBorders>
              <w:top w:val="nil"/>
              <w:left w:val="nil"/>
              <w:bottom w:val="nil"/>
              <w:right w:val="nil"/>
            </w:tcBorders>
            <w:hideMark/>
          </w:tcPr>
          <w:p w14:paraId="5D0809EA" w14:textId="77777777" w:rsidR="00A06F9D" w:rsidRPr="00431041" w:rsidRDefault="00A06F9D" w:rsidP="00B94B0B">
            <w:pPr>
              <w:tabs>
                <w:tab w:val="clear" w:pos="567"/>
              </w:tabs>
              <w:spacing w:before="60" w:after="60" w:line="240" w:lineRule="auto"/>
              <w:rPr>
                <w:sz w:val="24"/>
              </w:rPr>
            </w:pPr>
            <w:r w:rsidRPr="00431041">
              <w:rPr>
                <w:sz w:val="18"/>
                <w:szCs w:val="18"/>
              </w:rPr>
              <w:t>19,3 (17,2…21,6)</w:t>
            </w:r>
            <w:r w:rsidRPr="00431041">
              <w:rPr>
                <w:sz w:val="18"/>
                <w:szCs w:val="18"/>
                <w:vertAlign w:val="superscript"/>
              </w:rPr>
              <w:t xml:space="preserve"> c</w:t>
            </w:r>
          </w:p>
        </w:tc>
        <w:tc>
          <w:tcPr>
            <w:tcW w:w="3108" w:type="dxa"/>
            <w:tcBorders>
              <w:top w:val="nil"/>
              <w:left w:val="nil"/>
              <w:bottom w:val="nil"/>
              <w:right w:val="nil"/>
            </w:tcBorders>
            <w:hideMark/>
          </w:tcPr>
          <w:p w14:paraId="1871420F" w14:textId="77777777" w:rsidR="00A06F9D" w:rsidRPr="00431041" w:rsidRDefault="00A06F9D" w:rsidP="00B94B0B">
            <w:pPr>
              <w:tabs>
                <w:tab w:val="clear" w:pos="567"/>
              </w:tabs>
              <w:spacing w:before="60" w:after="60" w:line="240" w:lineRule="auto"/>
              <w:rPr>
                <w:sz w:val="24"/>
              </w:rPr>
            </w:pPr>
            <w:r w:rsidRPr="00431041">
              <w:rPr>
                <w:sz w:val="18"/>
                <w:szCs w:val="18"/>
              </w:rPr>
              <w:t>17,1 (13,9…21,9)</w:t>
            </w:r>
          </w:p>
        </w:tc>
      </w:tr>
      <w:tr w:rsidR="00A06F9D" w:rsidRPr="00431041" w14:paraId="29491C87" w14:textId="77777777" w:rsidTr="00B94B0B">
        <w:tc>
          <w:tcPr>
            <w:tcW w:w="3100" w:type="dxa"/>
            <w:tcBorders>
              <w:top w:val="nil"/>
              <w:left w:val="nil"/>
              <w:bottom w:val="nil"/>
              <w:right w:val="nil"/>
            </w:tcBorders>
            <w:hideMark/>
          </w:tcPr>
          <w:p w14:paraId="33C3D6AF" w14:textId="77777777" w:rsidR="00A06F9D" w:rsidRPr="00431041" w:rsidRDefault="00A06F9D" w:rsidP="00B94B0B">
            <w:pPr>
              <w:tabs>
                <w:tab w:val="clear" w:pos="567"/>
              </w:tabs>
              <w:spacing w:before="60" w:after="60" w:line="240" w:lineRule="auto"/>
              <w:rPr>
                <w:sz w:val="24"/>
              </w:rPr>
            </w:pPr>
            <w:r w:rsidRPr="00431041">
              <w:rPr>
                <w:sz w:val="18"/>
                <w:szCs w:val="18"/>
              </w:rPr>
              <w:t>HR (95% CI)</w:t>
            </w:r>
          </w:p>
        </w:tc>
        <w:tc>
          <w:tcPr>
            <w:tcW w:w="6215" w:type="dxa"/>
            <w:gridSpan w:val="2"/>
            <w:tcBorders>
              <w:top w:val="nil"/>
              <w:left w:val="nil"/>
              <w:bottom w:val="nil"/>
              <w:right w:val="nil"/>
            </w:tcBorders>
            <w:hideMark/>
          </w:tcPr>
          <w:p w14:paraId="7B0FD41B" w14:textId="77777777" w:rsidR="00A06F9D" w:rsidRPr="00431041" w:rsidRDefault="00A06F9D" w:rsidP="00B94B0B">
            <w:pPr>
              <w:tabs>
                <w:tab w:val="clear" w:pos="567"/>
              </w:tabs>
              <w:spacing w:before="60" w:after="60" w:line="240" w:lineRule="auto"/>
              <w:rPr>
                <w:sz w:val="24"/>
              </w:rPr>
            </w:pPr>
            <w:r w:rsidRPr="00431041">
              <w:rPr>
                <w:sz w:val="18"/>
                <w:szCs w:val="18"/>
              </w:rPr>
              <w:t>0,90 (0,66…1,23)</w:t>
            </w:r>
          </w:p>
        </w:tc>
      </w:tr>
      <w:tr w:rsidR="00A06F9D" w:rsidRPr="00431041" w14:paraId="12EB0974" w14:textId="77777777" w:rsidTr="00B94B0B">
        <w:tc>
          <w:tcPr>
            <w:tcW w:w="3100" w:type="dxa"/>
            <w:tcBorders>
              <w:top w:val="nil"/>
              <w:left w:val="nil"/>
              <w:bottom w:val="single" w:sz="8" w:space="0" w:color="auto"/>
              <w:right w:val="nil"/>
            </w:tcBorders>
            <w:hideMark/>
          </w:tcPr>
          <w:p w14:paraId="74D81F50" w14:textId="2DD69234" w:rsidR="00A06F9D" w:rsidRPr="00431041" w:rsidRDefault="005E7141" w:rsidP="00B94B0B">
            <w:pPr>
              <w:tabs>
                <w:tab w:val="clear" w:pos="567"/>
              </w:tabs>
              <w:spacing w:before="60" w:after="60" w:line="240" w:lineRule="auto"/>
              <w:rPr>
                <w:sz w:val="24"/>
              </w:rPr>
            </w:pPr>
            <w:r w:rsidRPr="00431041">
              <w:rPr>
                <w:sz w:val="18"/>
                <w:szCs w:val="18"/>
              </w:rPr>
              <w:t>p-</w:t>
            </w:r>
            <w:r w:rsidR="00A06F9D" w:rsidRPr="00431041">
              <w:rPr>
                <w:sz w:val="18"/>
                <w:szCs w:val="18"/>
              </w:rPr>
              <w:t>väärtus (2-poolne)</w:t>
            </w:r>
            <w:r w:rsidR="00A06F9D" w:rsidRPr="00431041">
              <w:rPr>
                <w:sz w:val="18"/>
                <w:szCs w:val="18"/>
                <w:vertAlign w:val="superscript"/>
              </w:rPr>
              <w:t xml:space="preserve"> a</w:t>
            </w:r>
          </w:p>
        </w:tc>
        <w:tc>
          <w:tcPr>
            <w:tcW w:w="6215" w:type="dxa"/>
            <w:gridSpan w:val="2"/>
            <w:tcBorders>
              <w:top w:val="nil"/>
              <w:left w:val="nil"/>
              <w:bottom w:val="single" w:sz="8" w:space="0" w:color="auto"/>
              <w:right w:val="nil"/>
            </w:tcBorders>
            <w:hideMark/>
          </w:tcPr>
          <w:p w14:paraId="223629B7" w14:textId="77777777" w:rsidR="00A06F9D" w:rsidRPr="00431041" w:rsidRDefault="00A06F9D" w:rsidP="00B94B0B">
            <w:pPr>
              <w:tabs>
                <w:tab w:val="clear" w:pos="567"/>
              </w:tabs>
              <w:spacing w:before="60" w:after="60" w:line="240" w:lineRule="auto"/>
              <w:rPr>
                <w:sz w:val="24"/>
              </w:rPr>
            </w:pPr>
            <w:r w:rsidRPr="00431041">
              <w:rPr>
                <w:sz w:val="18"/>
                <w:szCs w:val="18"/>
              </w:rPr>
              <w:t>p = 0,5131</w:t>
            </w:r>
          </w:p>
        </w:tc>
      </w:tr>
      <w:tr w:rsidR="00A06F9D" w:rsidRPr="00431041" w14:paraId="075023AE" w14:textId="77777777" w:rsidTr="00B94B0B">
        <w:trPr>
          <w:cantSplit/>
        </w:trPr>
        <w:tc>
          <w:tcPr>
            <w:tcW w:w="9315" w:type="dxa"/>
            <w:gridSpan w:val="3"/>
            <w:tcBorders>
              <w:top w:val="single" w:sz="8" w:space="0" w:color="auto"/>
              <w:left w:val="nil"/>
              <w:bottom w:val="single" w:sz="8" w:space="0" w:color="auto"/>
              <w:right w:val="nil"/>
            </w:tcBorders>
          </w:tcPr>
          <w:p w14:paraId="5DD674EA" w14:textId="77777777" w:rsidR="00A06F9D" w:rsidRPr="00431041" w:rsidRDefault="00A06F9D" w:rsidP="00B94B0B">
            <w:pPr>
              <w:tabs>
                <w:tab w:val="clear" w:pos="567"/>
              </w:tabs>
              <w:spacing w:before="60" w:after="60" w:line="240" w:lineRule="auto"/>
              <w:rPr>
                <w:b/>
                <w:bCs/>
                <w:sz w:val="18"/>
                <w:szCs w:val="18"/>
              </w:rPr>
            </w:pPr>
            <w:bookmarkStart w:id="20" w:name="_Hlk506364973"/>
            <w:r w:rsidRPr="00431041">
              <w:rPr>
                <w:b/>
                <w:sz w:val="18"/>
                <w:szCs w:val="18"/>
              </w:rPr>
              <w:t xml:space="preserve">Kinnitatud ORR – </w:t>
            </w:r>
            <w:r w:rsidRPr="00431041">
              <w:rPr>
                <w:b/>
                <w:bCs/>
                <w:sz w:val="18"/>
                <w:szCs w:val="18"/>
              </w:rPr>
              <w:t>DCO 09. detsember 2016</w:t>
            </w:r>
          </w:p>
        </w:tc>
      </w:tr>
      <w:tr w:rsidR="00A06F9D" w:rsidRPr="00431041" w14:paraId="20F39D71" w14:textId="77777777" w:rsidTr="00B94B0B">
        <w:tc>
          <w:tcPr>
            <w:tcW w:w="3100" w:type="dxa"/>
            <w:tcBorders>
              <w:top w:val="single" w:sz="4" w:space="0" w:color="auto"/>
              <w:left w:val="nil"/>
              <w:bottom w:val="nil"/>
              <w:right w:val="nil"/>
            </w:tcBorders>
          </w:tcPr>
          <w:p w14:paraId="2875888E" w14:textId="77777777" w:rsidR="00A06F9D" w:rsidRPr="00431041" w:rsidRDefault="00A06F9D" w:rsidP="00B94B0B">
            <w:pPr>
              <w:tabs>
                <w:tab w:val="clear" w:pos="567"/>
              </w:tabs>
              <w:spacing w:before="60" w:after="60" w:line="240" w:lineRule="auto"/>
              <w:rPr>
                <w:sz w:val="24"/>
              </w:rPr>
            </w:pPr>
            <w:r w:rsidRPr="00431041">
              <w:rPr>
                <w:sz w:val="18"/>
                <w:szCs w:val="18"/>
              </w:rPr>
              <w:t>Objektiivse ravivastusega patsientide arv: mõõdetava haigusega patsientide koguarv (%)</w:t>
            </w:r>
          </w:p>
        </w:tc>
        <w:tc>
          <w:tcPr>
            <w:tcW w:w="3107" w:type="dxa"/>
            <w:tcBorders>
              <w:top w:val="single" w:sz="4" w:space="0" w:color="auto"/>
              <w:left w:val="nil"/>
              <w:bottom w:val="nil"/>
              <w:right w:val="nil"/>
            </w:tcBorders>
          </w:tcPr>
          <w:p w14:paraId="400467DB" w14:textId="77777777" w:rsidR="00A06F9D" w:rsidRPr="00431041" w:rsidRDefault="00A06F9D" w:rsidP="00B94B0B">
            <w:pPr>
              <w:tabs>
                <w:tab w:val="clear" w:pos="567"/>
              </w:tabs>
              <w:spacing w:before="60" w:after="60" w:line="240" w:lineRule="auto"/>
              <w:rPr>
                <w:sz w:val="18"/>
                <w:szCs w:val="18"/>
                <w:vertAlign w:val="superscript"/>
              </w:rPr>
            </w:pPr>
            <w:r w:rsidRPr="00431041">
              <w:rPr>
                <w:sz w:val="18"/>
                <w:szCs w:val="18"/>
              </w:rPr>
              <w:t>87: 167 (52)</w:t>
            </w:r>
            <w:r w:rsidRPr="00431041">
              <w:rPr>
                <w:sz w:val="18"/>
                <w:szCs w:val="18"/>
                <w:vertAlign w:val="superscript"/>
              </w:rPr>
              <w:t>d</w:t>
            </w:r>
          </w:p>
        </w:tc>
        <w:tc>
          <w:tcPr>
            <w:tcW w:w="3108" w:type="dxa"/>
            <w:tcBorders>
              <w:top w:val="single" w:sz="4" w:space="0" w:color="auto"/>
              <w:left w:val="nil"/>
              <w:bottom w:val="nil"/>
              <w:right w:val="nil"/>
            </w:tcBorders>
          </w:tcPr>
          <w:p w14:paraId="04112636" w14:textId="77777777" w:rsidR="00A06F9D" w:rsidRPr="00431041" w:rsidRDefault="00A06F9D" w:rsidP="00B94B0B">
            <w:pPr>
              <w:tabs>
                <w:tab w:val="clear" w:pos="567"/>
              </w:tabs>
              <w:spacing w:before="60" w:after="60" w:line="240" w:lineRule="auto"/>
              <w:rPr>
                <w:sz w:val="18"/>
                <w:szCs w:val="18"/>
              </w:rPr>
            </w:pPr>
            <w:r w:rsidRPr="00431041">
              <w:rPr>
                <w:sz w:val="18"/>
                <w:szCs w:val="18"/>
              </w:rPr>
              <w:t>15 : 66 (23)</w:t>
            </w:r>
          </w:p>
        </w:tc>
      </w:tr>
      <w:tr w:rsidR="00A06F9D" w:rsidRPr="00431041" w14:paraId="793DBEB1" w14:textId="77777777" w:rsidTr="00B94B0B">
        <w:tc>
          <w:tcPr>
            <w:tcW w:w="3100" w:type="dxa"/>
            <w:tcBorders>
              <w:top w:val="nil"/>
              <w:left w:val="nil"/>
              <w:bottom w:val="single" w:sz="4" w:space="0" w:color="auto"/>
              <w:right w:val="nil"/>
            </w:tcBorders>
          </w:tcPr>
          <w:p w14:paraId="3CEBB7E4" w14:textId="77777777" w:rsidR="00A06F9D" w:rsidRPr="00431041" w:rsidRDefault="00A06F9D" w:rsidP="00B94B0B">
            <w:pPr>
              <w:tabs>
                <w:tab w:val="clear" w:pos="567"/>
              </w:tabs>
              <w:spacing w:before="60" w:after="60" w:line="240" w:lineRule="auto"/>
              <w:rPr>
                <w:sz w:val="24"/>
              </w:rPr>
            </w:pPr>
            <w:r w:rsidRPr="00431041">
              <w:rPr>
                <w:sz w:val="18"/>
                <w:szCs w:val="18"/>
              </w:rPr>
              <w:t>95% CI</w:t>
            </w:r>
          </w:p>
        </w:tc>
        <w:tc>
          <w:tcPr>
            <w:tcW w:w="3107" w:type="dxa"/>
            <w:tcBorders>
              <w:top w:val="nil"/>
              <w:left w:val="nil"/>
              <w:bottom w:val="single" w:sz="4" w:space="0" w:color="auto"/>
              <w:right w:val="nil"/>
            </w:tcBorders>
          </w:tcPr>
          <w:p w14:paraId="39FA7660" w14:textId="77777777" w:rsidR="00A06F9D" w:rsidRPr="00431041" w:rsidRDefault="00A06F9D" w:rsidP="00B94B0B">
            <w:pPr>
              <w:tabs>
                <w:tab w:val="clear" w:pos="567"/>
              </w:tabs>
              <w:spacing w:before="60" w:after="60" w:line="240" w:lineRule="auto"/>
              <w:rPr>
                <w:sz w:val="18"/>
                <w:szCs w:val="18"/>
              </w:rPr>
            </w:pPr>
            <w:r w:rsidRPr="00431041">
              <w:rPr>
                <w:sz w:val="18"/>
                <w:szCs w:val="18"/>
              </w:rPr>
              <w:t>44,2…59,9</w:t>
            </w:r>
          </w:p>
        </w:tc>
        <w:tc>
          <w:tcPr>
            <w:tcW w:w="3108" w:type="dxa"/>
            <w:tcBorders>
              <w:top w:val="nil"/>
              <w:left w:val="nil"/>
              <w:bottom w:val="single" w:sz="4" w:space="0" w:color="auto"/>
              <w:right w:val="nil"/>
            </w:tcBorders>
          </w:tcPr>
          <w:p w14:paraId="589C24D4" w14:textId="77777777" w:rsidR="00A06F9D" w:rsidRPr="00431041" w:rsidRDefault="00A06F9D" w:rsidP="00B94B0B">
            <w:pPr>
              <w:tabs>
                <w:tab w:val="clear" w:pos="567"/>
              </w:tabs>
              <w:spacing w:before="60" w:after="60" w:line="240" w:lineRule="auto"/>
              <w:rPr>
                <w:sz w:val="18"/>
                <w:szCs w:val="18"/>
              </w:rPr>
            </w:pPr>
            <w:r w:rsidRPr="00431041">
              <w:rPr>
                <w:sz w:val="18"/>
                <w:szCs w:val="18"/>
              </w:rPr>
              <w:t>13,3…35,7</w:t>
            </w:r>
          </w:p>
        </w:tc>
      </w:tr>
      <w:tr w:rsidR="00A06F9D" w:rsidRPr="00431041" w14:paraId="56CE5CCB" w14:textId="77777777" w:rsidTr="00B94B0B">
        <w:tc>
          <w:tcPr>
            <w:tcW w:w="3100" w:type="dxa"/>
            <w:tcBorders>
              <w:top w:val="single" w:sz="4" w:space="0" w:color="auto"/>
              <w:left w:val="nil"/>
              <w:bottom w:val="single" w:sz="4" w:space="0" w:color="auto"/>
              <w:right w:val="nil"/>
            </w:tcBorders>
          </w:tcPr>
          <w:p w14:paraId="50C978CC" w14:textId="77777777" w:rsidR="00A06F9D" w:rsidRPr="00431041" w:rsidRDefault="00A06F9D" w:rsidP="00B94B0B">
            <w:pPr>
              <w:tabs>
                <w:tab w:val="clear" w:pos="567"/>
              </w:tabs>
              <w:spacing w:before="60" w:after="60" w:line="240" w:lineRule="auto"/>
              <w:rPr>
                <w:sz w:val="18"/>
                <w:szCs w:val="18"/>
              </w:rPr>
            </w:pPr>
            <w:r w:rsidRPr="00431041">
              <w:rPr>
                <w:b/>
                <w:sz w:val="18"/>
                <w:szCs w:val="18"/>
              </w:rPr>
              <w:t xml:space="preserve">DOR – DCO 09. Detsember 2016 </w:t>
            </w:r>
          </w:p>
        </w:tc>
        <w:tc>
          <w:tcPr>
            <w:tcW w:w="3107" w:type="dxa"/>
            <w:tcBorders>
              <w:top w:val="single" w:sz="4" w:space="0" w:color="auto"/>
              <w:left w:val="nil"/>
              <w:bottom w:val="single" w:sz="4" w:space="0" w:color="auto"/>
              <w:right w:val="nil"/>
            </w:tcBorders>
          </w:tcPr>
          <w:p w14:paraId="5C2C048C" w14:textId="77777777" w:rsidR="00A06F9D" w:rsidRPr="00431041" w:rsidRDefault="00A06F9D" w:rsidP="00B94B0B">
            <w:pPr>
              <w:tabs>
                <w:tab w:val="clear" w:pos="567"/>
              </w:tabs>
              <w:spacing w:before="60" w:after="60" w:line="240" w:lineRule="auto"/>
              <w:rPr>
                <w:sz w:val="18"/>
                <w:szCs w:val="18"/>
              </w:rPr>
            </w:pPr>
          </w:p>
        </w:tc>
        <w:tc>
          <w:tcPr>
            <w:tcW w:w="3108" w:type="dxa"/>
            <w:tcBorders>
              <w:top w:val="single" w:sz="4" w:space="0" w:color="auto"/>
              <w:left w:val="nil"/>
              <w:bottom w:val="single" w:sz="4" w:space="0" w:color="auto"/>
              <w:right w:val="nil"/>
            </w:tcBorders>
          </w:tcPr>
          <w:p w14:paraId="1FB751EB" w14:textId="77777777" w:rsidR="00A06F9D" w:rsidRPr="00431041" w:rsidRDefault="00A06F9D" w:rsidP="00B94B0B">
            <w:pPr>
              <w:tabs>
                <w:tab w:val="clear" w:pos="567"/>
              </w:tabs>
              <w:spacing w:before="60" w:after="60" w:line="240" w:lineRule="auto"/>
              <w:rPr>
                <w:sz w:val="18"/>
                <w:szCs w:val="18"/>
              </w:rPr>
            </w:pPr>
          </w:p>
        </w:tc>
      </w:tr>
      <w:tr w:rsidR="00A06F9D" w:rsidRPr="00431041" w14:paraId="7939DC35" w14:textId="77777777" w:rsidTr="00B94B0B">
        <w:tc>
          <w:tcPr>
            <w:tcW w:w="3100" w:type="dxa"/>
            <w:tcBorders>
              <w:top w:val="single" w:sz="4" w:space="0" w:color="auto"/>
              <w:left w:val="nil"/>
              <w:bottom w:val="single" w:sz="8" w:space="0" w:color="auto"/>
              <w:right w:val="nil"/>
            </w:tcBorders>
          </w:tcPr>
          <w:p w14:paraId="45CAA8F8" w14:textId="77777777" w:rsidR="00A06F9D" w:rsidRPr="00431041" w:rsidRDefault="00A06F9D" w:rsidP="00B94B0B">
            <w:pPr>
              <w:tabs>
                <w:tab w:val="clear" w:pos="567"/>
              </w:tabs>
              <w:spacing w:before="60" w:after="60" w:line="240" w:lineRule="auto"/>
              <w:rPr>
                <w:sz w:val="18"/>
                <w:szCs w:val="18"/>
              </w:rPr>
            </w:pPr>
            <w:r w:rsidRPr="00431041">
              <w:rPr>
                <w:sz w:val="18"/>
                <w:szCs w:val="18"/>
              </w:rPr>
              <w:t>Mediaan, kuud (95% CI)</w:t>
            </w:r>
          </w:p>
        </w:tc>
        <w:tc>
          <w:tcPr>
            <w:tcW w:w="3107" w:type="dxa"/>
            <w:tcBorders>
              <w:top w:val="single" w:sz="4" w:space="0" w:color="auto"/>
              <w:left w:val="nil"/>
              <w:bottom w:val="single" w:sz="8" w:space="0" w:color="auto"/>
              <w:right w:val="nil"/>
            </w:tcBorders>
          </w:tcPr>
          <w:p w14:paraId="0AC1080A" w14:textId="1BB3A870" w:rsidR="00A06F9D" w:rsidRPr="00431041" w:rsidRDefault="00A06F9D" w:rsidP="00B94B0B">
            <w:pPr>
              <w:tabs>
                <w:tab w:val="clear" w:pos="567"/>
              </w:tabs>
              <w:spacing w:before="60" w:after="60" w:line="240" w:lineRule="auto"/>
              <w:rPr>
                <w:sz w:val="18"/>
                <w:szCs w:val="18"/>
              </w:rPr>
            </w:pPr>
            <w:r w:rsidRPr="00431041">
              <w:rPr>
                <w:sz w:val="18"/>
                <w:szCs w:val="18"/>
              </w:rPr>
              <w:t>6,9 (4,2</w:t>
            </w:r>
            <w:r w:rsidR="00F01315" w:rsidRPr="00431041">
              <w:rPr>
                <w:sz w:val="18"/>
                <w:szCs w:val="18"/>
              </w:rPr>
              <w:t>;</w:t>
            </w:r>
            <w:r w:rsidRPr="00431041">
              <w:rPr>
                <w:sz w:val="18"/>
                <w:szCs w:val="18"/>
              </w:rPr>
              <w:t xml:space="preserve"> 10,2)</w:t>
            </w:r>
          </w:p>
        </w:tc>
        <w:tc>
          <w:tcPr>
            <w:tcW w:w="3108" w:type="dxa"/>
            <w:tcBorders>
              <w:top w:val="single" w:sz="4" w:space="0" w:color="auto"/>
              <w:left w:val="nil"/>
              <w:bottom w:val="single" w:sz="8" w:space="0" w:color="auto"/>
              <w:right w:val="nil"/>
            </w:tcBorders>
          </w:tcPr>
          <w:p w14:paraId="2A5E2839" w14:textId="56519878" w:rsidR="00A06F9D" w:rsidRPr="00431041" w:rsidRDefault="00A06F9D" w:rsidP="00B94B0B">
            <w:pPr>
              <w:tabs>
                <w:tab w:val="clear" w:pos="567"/>
              </w:tabs>
              <w:spacing w:before="60" w:after="60" w:line="240" w:lineRule="auto"/>
              <w:rPr>
                <w:sz w:val="18"/>
                <w:szCs w:val="18"/>
              </w:rPr>
            </w:pPr>
            <w:r w:rsidRPr="00431041">
              <w:rPr>
                <w:sz w:val="18"/>
                <w:szCs w:val="18"/>
              </w:rPr>
              <w:t>7,9 (4,5</w:t>
            </w:r>
            <w:r w:rsidR="00F01315" w:rsidRPr="00431041">
              <w:rPr>
                <w:sz w:val="18"/>
                <w:szCs w:val="18"/>
              </w:rPr>
              <w:t>;</w:t>
            </w:r>
            <w:r w:rsidRPr="00431041">
              <w:rPr>
                <w:sz w:val="18"/>
                <w:szCs w:val="18"/>
              </w:rPr>
              <w:t xml:space="preserve"> 12,2)</w:t>
            </w:r>
          </w:p>
        </w:tc>
      </w:tr>
    </w:tbl>
    <w:bookmarkEnd w:id="20"/>
    <w:p w14:paraId="3BC1E4BA" w14:textId="77777777" w:rsidR="00A06F9D" w:rsidRPr="00EA00C2" w:rsidRDefault="00A06F9D" w:rsidP="00FB1F87">
      <w:pPr>
        <w:tabs>
          <w:tab w:val="clear" w:pos="567"/>
          <w:tab w:val="left" w:pos="432"/>
        </w:tabs>
        <w:suppressAutoHyphens w:val="0"/>
        <w:spacing w:line="240" w:lineRule="auto"/>
        <w:ind w:left="432" w:hanging="432"/>
        <w:rPr>
          <w:sz w:val="18"/>
          <w:szCs w:val="18"/>
          <w:lang w:eastAsia="en-US"/>
        </w:rPr>
      </w:pPr>
      <w:r w:rsidRPr="00EA00C2">
        <w:rPr>
          <w:sz w:val="18"/>
          <w:szCs w:val="18"/>
          <w:vertAlign w:val="superscript"/>
          <w:lang w:eastAsia="en-US"/>
        </w:rPr>
        <w:t>a</w:t>
      </w:r>
      <w:r w:rsidRPr="00EA00C2">
        <w:rPr>
          <w:sz w:val="18"/>
          <w:szCs w:val="18"/>
          <w:vertAlign w:val="superscript"/>
          <w:lang w:eastAsia="en-US"/>
        </w:rPr>
        <w:tab/>
      </w:r>
      <w:r w:rsidRPr="00EA00C2">
        <w:rPr>
          <w:sz w:val="18"/>
          <w:szCs w:val="18"/>
          <w:lang w:eastAsia="en-US"/>
        </w:rPr>
        <w:t>Põhineb stratifitseeritud logaritmilisel astaktestil.</w:t>
      </w:r>
    </w:p>
    <w:p w14:paraId="187076A2" w14:textId="047E5386" w:rsidR="00A06F9D" w:rsidRPr="00EA00C2" w:rsidRDefault="00A06F9D" w:rsidP="00E37BEF">
      <w:pPr>
        <w:tabs>
          <w:tab w:val="clear" w:pos="567"/>
          <w:tab w:val="left" w:pos="432"/>
        </w:tabs>
        <w:spacing w:line="240" w:lineRule="auto"/>
        <w:ind w:left="432" w:hanging="432"/>
        <w:rPr>
          <w:sz w:val="18"/>
          <w:szCs w:val="18"/>
          <w:lang w:eastAsia="en-US"/>
        </w:rPr>
      </w:pPr>
      <w:r w:rsidRPr="00EA00C2">
        <w:rPr>
          <w:sz w:val="18"/>
          <w:szCs w:val="18"/>
          <w:vertAlign w:val="superscript"/>
          <w:lang w:eastAsia="en-US"/>
        </w:rPr>
        <w:t>b</w:t>
      </w:r>
      <w:r w:rsidRPr="00EA00C2">
        <w:rPr>
          <w:sz w:val="18"/>
          <w:szCs w:val="18"/>
          <w:vertAlign w:val="superscript"/>
          <w:lang w:eastAsia="en-US"/>
        </w:rPr>
        <w:tab/>
      </w:r>
      <w:r w:rsidRPr="00EA00C2">
        <w:rPr>
          <w:i/>
          <w:sz w:val="18"/>
          <w:szCs w:val="18"/>
        </w:rPr>
        <w:t>p</w:t>
      </w:r>
      <w:r w:rsidRPr="00EA00C2">
        <w:rPr>
          <w:i/>
          <w:iCs/>
          <w:sz w:val="18"/>
          <w:szCs w:val="18"/>
          <w:lang w:eastAsia="en-US"/>
        </w:rPr>
        <w:t>ost hoc</w:t>
      </w:r>
      <w:r w:rsidRPr="00EA00C2">
        <w:rPr>
          <w:sz w:val="18"/>
          <w:szCs w:val="18"/>
          <w:lang w:eastAsia="en-US"/>
        </w:rPr>
        <w:t xml:space="preserve"> analüüs. </w:t>
      </w:r>
    </w:p>
    <w:p w14:paraId="2D83EE22" w14:textId="77777777" w:rsidR="00A06F9D" w:rsidRPr="00EA00C2" w:rsidRDefault="00A06F9D" w:rsidP="00FB1F87">
      <w:pPr>
        <w:tabs>
          <w:tab w:val="clear" w:pos="567"/>
          <w:tab w:val="left" w:pos="432"/>
        </w:tabs>
        <w:suppressAutoHyphens w:val="0"/>
        <w:spacing w:line="240" w:lineRule="auto"/>
        <w:ind w:left="432" w:hanging="432"/>
        <w:rPr>
          <w:sz w:val="18"/>
          <w:szCs w:val="18"/>
          <w:lang w:eastAsia="en-US"/>
        </w:rPr>
      </w:pPr>
      <w:r w:rsidRPr="00EA00C2">
        <w:rPr>
          <w:sz w:val="18"/>
          <w:szCs w:val="18"/>
          <w:vertAlign w:val="superscript"/>
          <w:lang w:eastAsia="en-US"/>
        </w:rPr>
        <w:t>c</w:t>
      </w:r>
      <w:r w:rsidRPr="00EA00C2">
        <w:rPr>
          <w:sz w:val="18"/>
          <w:szCs w:val="18"/>
          <w:vertAlign w:val="superscript"/>
          <w:lang w:eastAsia="en-US"/>
        </w:rPr>
        <w:tab/>
      </w:r>
      <w:r w:rsidRPr="00EA00C2">
        <w:rPr>
          <w:sz w:val="18"/>
          <w:szCs w:val="18"/>
          <w:lang w:eastAsia="en-US"/>
        </w:rPr>
        <w:t>Järelkontrolli mediaanaeg tsenseeritud patsientidel oli 25,3 kuud olapariibi puhul ja 26,3 kuud võrdlusravimi puhul.</w:t>
      </w:r>
    </w:p>
    <w:p w14:paraId="39535A8E" w14:textId="77777777" w:rsidR="00A06F9D" w:rsidRPr="00EA00C2" w:rsidRDefault="00A06F9D" w:rsidP="00FB1F87">
      <w:pPr>
        <w:tabs>
          <w:tab w:val="clear" w:pos="567"/>
          <w:tab w:val="left" w:pos="432"/>
        </w:tabs>
        <w:suppressAutoHyphens w:val="0"/>
        <w:spacing w:line="240" w:lineRule="auto"/>
        <w:ind w:left="432" w:hanging="432"/>
        <w:rPr>
          <w:sz w:val="18"/>
          <w:szCs w:val="18"/>
          <w:lang w:eastAsia="en-US"/>
        </w:rPr>
      </w:pPr>
      <w:r w:rsidRPr="00EA00C2">
        <w:rPr>
          <w:sz w:val="18"/>
          <w:szCs w:val="18"/>
          <w:vertAlign w:val="superscript"/>
          <w:lang w:eastAsia="en-US"/>
        </w:rPr>
        <w:t>d</w:t>
      </w:r>
      <w:r w:rsidRPr="00EA00C2">
        <w:rPr>
          <w:sz w:val="18"/>
          <w:szCs w:val="18"/>
          <w:vertAlign w:val="superscript"/>
          <w:lang w:eastAsia="en-US"/>
        </w:rPr>
        <w:tab/>
      </w:r>
      <w:r w:rsidRPr="00EA00C2">
        <w:rPr>
          <w:sz w:val="18"/>
          <w:szCs w:val="18"/>
          <w:lang w:eastAsia="en-US"/>
        </w:rPr>
        <w:t>Kinnitatud ravivastus (BICR järgi) tähendas CR/PR dokumenteeritud vastust, mis kinnitati korduva kuvamisega vähemalt 4 nädalat pärast esmase vastuse tuvastamise visiiti. Olapariibi ravirühmas oli 8%-l mõõdetava haigusega patsientidest täielik ravivastus võrreldes 1,5% -ga patsientidest, kes olid võrdlusrühmas; 74/167 (44%) olapariibi ravirühma patsientidest oli osaline ravivastus võrreldes 14/66 (21%) kemoteraapia ravirühmaga. TNBC patsientide alarühmas oli kinnitatud ORR 48% (41/86) olapariibi rühmas ja 12% (4/33) võrdlusravimi rühmas. HR+ patsientide alarühmas oli kinnitatud ORR 57% (46/81) olapariibi rühmas ja 33% (11/33) võrdlusravimi rühmas.</w:t>
      </w:r>
    </w:p>
    <w:p w14:paraId="4DC5C902" w14:textId="05FE0552" w:rsidR="00A06F9D" w:rsidRPr="00EA00C2" w:rsidRDefault="00A06F9D" w:rsidP="00FB1F87">
      <w:pPr>
        <w:tabs>
          <w:tab w:val="clear" w:pos="567"/>
          <w:tab w:val="left" w:pos="432"/>
        </w:tabs>
        <w:suppressAutoHyphens w:val="0"/>
        <w:spacing w:line="240" w:lineRule="auto"/>
        <w:ind w:left="432" w:hanging="432"/>
        <w:rPr>
          <w:sz w:val="18"/>
          <w:szCs w:val="18"/>
          <w:lang w:eastAsia="en-US"/>
        </w:rPr>
      </w:pPr>
      <w:r w:rsidRPr="00EA00C2">
        <w:rPr>
          <w:sz w:val="18"/>
          <w:szCs w:val="18"/>
          <w:lang w:eastAsia="en-US"/>
        </w:rPr>
        <w:t>bd</w:t>
      </w:r>
      <w:r w:rsidRPr="00EA00C2">
        <w:rPr>
          <w:sz w:val="18"/>
          <w:szCs w:val="18"/>
          <w:lang w:eastAsia="en-US"/>
        </w:rPr>
        <w:tab/>
        <w:t>kaks korda ööpäevas; CI usaldusintervall; DOR ravivastuse kestvus; DCO andmete lõppkuupäev; HR riskitiheduste suhe; HR+ hormoonretseptor positiivne; ORR objektiivse ravivastuse määr; OS üldelulemus; PFS: progressioonivaba elulemus; PFS2 aeg teise progresseerumise või surmani; TNBC kolmiknegatiivne rinnavähk.</w:t>
      </w:r>
    </w:p>
    <w:p w14:paraId="37BD403F" w14:textId="77777777" w:rsidR="00A06F9D" w:rsidRPr="00431041" w:rsidRDefault="00A06F9D" w:rsidP="00FB1F87"/>
    <w:p w14:paraId="725687A7" w14:textId="77777777" w:rsidR="000451B7" w:rsidRPr="00431041" w:rsidRDefault="000451B7" w:rsidP="00FB1F87">
      <w:pPr>
        <w:rPr>
          <w:lang w:eastAsia="en-US"/>
        </w:rPr>
      </w:pPr>
    </w:p>
    <w:p w14:paraId="7C9EF88B" w14:textId="2268921A" w:rsidR="00A06F9D" w:rsidRPr="00FB1F87" w:rsidRDefault="00A06F9D" w:rsidP="00FB1F87">
      <w:pPr>
        <w:keepNext/>
        <w:keepLines/>
        <w:tabs>
          <w:tab w:val="clear" w:pos="567"/>
        </w:tabs>
        <w:spacing w:after="120" w:line="280" w:lineRule="atLeast"/>
        <w:ind w:left="1418" w:hanging="1418"/>
        <w:rPr>
          <w:b/>
          <w:szCs w:val="22"/>
        </w:rPr>
      </w:pPr>
      <w:r w:rsidRPr="00FB1F87">
        <w:rPr>
          <w:b/>
          <w:szCs w:val="22"/>
        </w:rPr>
        <w:lastRenderedPageBreak/>
        <w:t xml:space="preserve">Joonis </w:t>
      </w:r>
      <w:r w:rsidR="00904C36" w:rsidRPr="00FB1F87">
        <w:rPr>
          <w:b/>
          <w:szCs w:val="22"/>
        </w:rPr>
        <w:t>11</w:t>
      </w:r>
      <w:r w:rsidRPr="00FB1F87">
        <w:rPr>
          <w:b/>
          <w:szCs w:val="22"/>
        </w:rPr>
        <w:t>.</w:t>
      </w:r>
      <w:r w:rsidRPr="00FB1F87">
        <w:rPr>
          <w:b/>
          <w:szCs w:val="22"/>
        </w:rPr>
        <w:tab/>
        <w:t xml:space="preserve">OlympiAD: </w:t>
      </w:r>
      <w:r w:rsidRPr="00FB1F87">
        <w:rPr>
          <w:b/>
          <w:i/>
          <w:iCs/>
          <w:szCs w:val="22"/>
        </w:rPr>
        <w:t>gBRCA1/2</w:t>
      </w:r>
      <w:r w:rsidRPr="00FB1F87">
        <w:rPr>
          <w:b/>
          <w:szCs w:val="22"/>
        </w:rPr>
        <w:t xml:space="preserve"> mutatsiooniga HER2 suhtes negatiivse metastaatilise rinnavähiga patsientide BICR PFS-i Kaplan-Meier’i kõver (77% küpsus) DCO 09. detsember 2016</w:t>
      </w:r>
    </w:p>
    <w:p w14:paraId="79B1D578" w14:textId="5DB670F8" w:rsidR="00A06F9D" w:rsidRPr="00431041" w:rsidRDefault="008A30A2" w:rsidP="00FB1F87">
      <w:r w:rsidRPr="00431041">
        <w:rPr>
          <w:noProof/>
        </w:rPr>
        <w:drawing>
          <wp:anchor distT="0" distB="0" distL="114300" distR="114300" simplePos="0" relativeHeight="251634688" behindDoc="0" locked="0" layoutInCell="1" allowOverlap="1" wp14:anchorId="21D3817E" wp14:editId="7C943B5E">
            <wp:simplePos x="0" y="0"/>
            <wp:positionH relativeFrom="column">
              <wp:posOffset>0</wp:posOffset>
            </wp:positionH>
            <wp:positionV relativeFrom="paragraph">
              <wp:posOffset>163195</wp:posOffset>
            </wp:positionV>
            <wp:extent cx="6120130" cy="4243070"/>
            <wp:effectExtent l="0" t="0" r="0" b="0"/>
            <wp:wrapTopAndBottom/>
            <wp:docPr id="1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0130" cy="42430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5748DE" w14:textId="02CD0EB3" w:rsidR="00A06F9D" w:rsidRPr="00431041" w:rsidRDefault="00A06F9D" w:rsidP="00FB1F87">
      <w:r w:rsidRPr="00431041">
        <w:t xml:space="preserve">Kõigis eelnevalt määratletud patsientide alarühmades täheldati ühtseid tulemusi (vt joonis </w:t>
      </w:r>
      <w:r w:rsidR="00904C36" w:rsidRPr="00431041">
        <w:t>12</w:t>
      </w:r>
      <w:r w:rsidRPr="00431041">
        <w:t>). Alarühma analüüs näitas olapariibi progressioonivaba elulemuse (</w:t>
      </w:r>
      <w:r w:rsidRPr="00431041">
        <w:rPr>
          <w:i/>
          <w:szCs w:val="22"/>
        </w:rPr>
        <w:t>progression-free survival</w:t>
      </w:r>
      <w:r w:rsidRPr="00431041">
        <w:rPr>
          <w:szCs w:val="22"/>
        </w:rPr>
        <w:t xml:space="preserve">, </w:t>
      </w:r>
      <w:r w:rsidRPr="00431041">
        <w:t>PFS) eeliseid võrreldes võrdlusravimiga TNBC (HR 0,43; 95% CI: 0,29...0,63, n = 152) ja HR + (HR 0,82; 95% CI: 0,55...1,26, n = 150) patsientide alarühmas.</w:t>
      </w:r>
    </w:p>
    <w:p w14:paraId="22FBDE01" w14:textId="582F5BB5" w:rsidR="00A06F9D" w:rsidRPr="00FB1F87" w:rsidRDefault="00A06F9D" w:rsidP="00FB1F87">
      <w:pPr>
        <w:keepNext/>
        <w:keepLines/>
        <w:tabs>
          <w:tab w:val="clear" w:pos="567"/>
        </w:tabs>
        <w:spacing w:after="120" w:line="280" w:lineRule="atLeast"/>
        <w:ind w:left="1418" w:hanging="1418"/>
        <w:rPr>
          <w:b/>
          <w:szCs w:val="22"/>
        </w:rPr>
      </w:pPr>
      <w:r w:rsidRPr="00FB1F87">
        <w:rPr>
          <w:b/>
          <w:szCs w:val="22"/>
        </w:rPr>
        <w:lastRenderedPageBreak/>
        <w:t xml:space="preserve">Joonis </w:t>
      </w:r>
      <w:r w:rsidR="00904C36" w:rsidRPr="00FB1F87">
        <w:rPr>
          <w:b/>
          <w:szCs w:val="22"/>
        </w:rPr>
        <w:t>12</w:t>
      </w:r>
      <w:r w:rsidRPr="00FB1F87">
        <w:rPr>
          <w:b/>
          <w:szCs w:val="22"/>
        </w:rPr>
        <w:t>.</w:t>
      </w:r>
      <w:r w:rsidRPr="00FB1F87">
        <w:rPr>
          <w:b/>
          <w:szCs w:val="22"/>
        </w:rPr>
        <w:tab/>
        <w:t>Eelnevalt kindlaks määratletud patsientide progressioonivaba elulemuse (</w:t>
      </w:r>
      <w:r w:rsidRPr="00FB1F87">
        <w:rPr>
          <w:b/>
          <w:i/>
          <w:iCs/>
          <w:szCs w:val="22"/>
        </w:rPr>
        <w:t>progression free survival</w:t>
      </w:r>
      <w:r w:rsidRPr="00FB1F87">
        <w:rPr>
          <w:b/>
          <w:szCs w:val="22"/>
        </w:rPr>
        <w:t>, PFS) (BICR) blobogramm alarühmade kaupa</w:t>
      </w:r>
    </w:p>
    <w:p w14:paraId="33807F8A" w14:textId="3B6B1D8E" w:rsidR="00A06F9D" w:rsidRPr="00431041" w:rsidRDefault="008A30A2" w:rsidP="00A06F9D">
      <w:pPr>
        <w:pStyle w:val="A-TableText"/>
        <w:rPr>
          <w:i/>
          <w:lang w:val="et-EE"/>
        </w:rPr>
      </w:pPr>
      <w:r w:rsidRPr="00431041">
        <w:rPr>
          <w:noProof/>
          <w:lang w:val="et-EE" w:eastAsia="et-EE"/>
        </w:rPr>
        <w:drawing>
          <wp:inline distT="0" distB="0" distL="0" distR="0" wp14:anchorId="342BB90B" wp14:editId="1FE55142">
            <wp:extent cx="6127750" cy="4435475"/>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27750" cy="4435475"/>
                    </a:xfrm>
                    <a:prstGeom prst="rect">
                      <a:avLst/>
                    </a:prstGeom>
                    <a:noFill/>
                    <a:ln>
                      <a:noFill/>
                    </a:ln>
                  </pic:spPr>
                </pic:pic>
              </a:graphicData>
            </a:graphic>
          </wp:inline>
        </w:drawing>
      </w:r>
    </w:p>
    <w:p w14:paraId="63A9AD4B" w14:textId="7D56F48C" w:rsidR="00A06F9D" w:rsidRPr="00431041" w:rsidRDefault="00A06F9D" w:rsidP="00FB1F87">
      <w:r w:rsidRPr="00431041">
        <w:rPr>
          <w:i/>
        </w:rPr>
        <w:t>Post hoc</w:t>
      </w:r>
      <w:r w:rsidRPr="00431041">
        <w:t xml:space="preserve"> analüüsil, mis viidi läbi patsientide alarühmade hulgas, kellel ei tekkinud kemoteraapia (v.a plaatinapõhine keemiaravi) foonil progressiooni, oli PFS-i mediaan olapariibi rühmas (n = 22) 8,3</w:t>
      </w:r>
      <w:r w:rsidR="00E514D3">
        <w:t> </w:t>
      </w:r>
      <w:r w:rsidRPr="00431041">
        <w:t>kuud (95% CI 3,1...16,7) ja kemoteraapia rühmas (n = 16) 2,8 kuud (95% CI 1,4...4,2), HR väärtusega 0,54 (95% CI 0,24...1,23). Tõhususe hindamiseks selles alarühmas oli patsientide hulk siiski liiga väike.</w:t>
      </w:r>
    </w:p>
    <w:p w14:paraId="7F6A001E" w14:textId="77777777" w:rsidR="00A06F9D" w:rsidRPr="00431041" w:rsidRDefault="00A06F9D" w:rsidP="00FB1F87"/>
    <w:p w14:paraId="209371FE" w14:textId="77777777" w:rsidR="00A06F9D" w:rsidRPr="00431041" w:rsidRDefault="00A06F9D" w:rsidP="00FB1F87">
      <w:r w:rsidRPr="00431041">
        <w:t>Randomiseeriti seitse meespatsienti (5 olapariibi ja 2 võrdlusravimi rühmas). PFS-i analüüsi hetkel oli ühel olapariibi rühma patsiendil kinnitatud osaline ravivastus kestusega 9,7 kuud. Võrdlusravimi rühmas kinnitatud vastuseid ei olnud.</w:t>
      </w:r>
    </w:p>
    <w:p w14:paraId="5388D0C0" w14:textId="77777777" w:rsidR="00A06F9D" w:rsidRPr="00431041" w:rsidRDefault="00A06F9D" w:rsidP="00FB1F87"/>
    <w:p w14:paraId="6D9E339F" w14:textId="1F2B75B9" w:rsidR="00A06F9D" w:rsidRPr="00431041" w:rsidRDefault="00A06F9D" w:rsidP="00FB1F87">
      <w:pPr>
        <w:keepNext/>
        <w:keepLines/>
        <w:tabs>
          <w:tab w:val="clear" w:pos="567"/>
        </w:tabs>
        <w:spacing w:after="120" w:line="280" w:lineRule="atLeast"/>
        <w:ind w:left="1418" w:hanging="1418"/>
      </w:pPr>
      <w:r w:rsidRPr="009C5513">
        <w:rPr>
          <w:b/>
          <w:szCs w:val="22"/>
        </w:rPr>
        <w:lastRenderedPageBreak/>
        <w:t xml:space="preserve">Joonis </w:t>
      </w:r>
      <w:r w:rsidR="00904C36" w:rsidRPr="009C5513">
        <w:rPr>
          <w:b/>
          <w:szCs w:val="22"/>
        </w:rPr>
        <w:t>13</w:t>
      </w:r>
      <w:r w:rsidRPr="009C5513">
        <w:rPr>
          <w:b/>
          <w:szCs w:val="22"/>
        </w:rPr>
        <w:t xml:space="preserve">. </w:t>
      </w:r>
      <w:r w:rsidR="005317F7" w:rsidRPr="009C5513">
        <w:rPr>
          <w:b/>
          <w:szCs w:val="22"/>
        </w:rPr>
        <w:tab/>
      </w:r>
      <w:r w:rsidRPr="009C5513">
        <w:rPr>
          <w:b/>
          <w:szCs w:val="22"/>
        </w:rPr>
        <w:t xml:space="preserve">OlympiAD: </w:t>
      </w:r>
      <w:r w:rsidRPr="00FB1F87">
        <w:rPr>
          <w:b/>
          <w:i/>
          <w:iCs/>
          <w:szCs w:val="22"/>
        </w:rPr>
        <w:t>gBRCA1/2</w:t>
      </w:r>
      <w:r w:rsidRPr="009C5513">
        <w:rPr>
          <w:b/>
          <w:szCs w:val="22"/>
        </w:rPr>
        <w:t xml:space="preserve"> mutatsiooniga HER2 suhtes negatiivse metastaatilise rinnavähiga patsientide Kaplan-Meier’i üldise elulemuse (</w:t>
      </w:r>
      <w:r w:rsidRPr="00FB1F87">
        <w:rPr>
          <w:b/>
          <w:i/>
          <w:iCs/>
          <w:szCs w:val="22"/>
        </w:rPr>
        <w:t>overall survival</w:t>
      </w:r>
      <w:r w:rsidRPr="009C5513">
        <w:rPr>
          <w:b/>
          <w:szCs w:val="22"/>
        </w:rPr>
        <w:t>, OS) kõver (64% küpsus) DCO 25. september 2017</w:t>
      </w:r>
    </w:p>
    <w:p w14:paraId="692F4F59" w14:textId="42B05A23" w:rsidR="00A06F9D" w:rsidRPr="00431041" w:rsidRDefault="008A30A2" w:rsidP="00A06F9D">
      <w:pPr>
        <w:pStyle w:val="A-TableText"/>
        <w:rPr>
          <w:i/>
          <w:lang w:val="et-EE"/>
        </w:rPr>
      </w:pPr>
      <w:r w:rsidRPr="00431041">
        <w:rPr>
          <w:noProof/>
          <w:lang w:val="et-EE" w:eastAsia="et-EE"/>
        </w:rPr>
        <w:drawing>
          <wp:inline distT="0" distB="0" distL="0" distR="0" wp14:anchorId="0C66BD88" wp14:editId="7EEC1A0D">
            <wp:extent cx="6120765" cy="4387850"/>
            <wp:effectExtent l="0" t="0" r="0" b="0"/>
            <wp:docPr id="1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20765" cy="4387850"/>
                    </a:xfrm>
                    <a:prstGeom prst="rect">
                      <a:avLst/>
                    </a:prstGeom>
                    <a:noFill/>
                    <a:ln>
                      <a:noFill/>
                    </a:ln>
                  </pic:spPr>
                </pic:pic>
              </a:graphicData>
            </a:graphic>
          </wp:inline>
        </w:drawing>
      </w:r>
    </w:p>
    <w:p w14:paraId="5703FB72" w14:textId="77777777" w:rsidR="00A06F9D" w:rsidRPr="00431041" w:rsidRDefault="00A06F9D" w:rsidP="00FB1F87"/>
    <w:p w14:paraId="4ED236C1" w14:textId="77777777" w:rsidR="00A06F9D" w:rsidRPr="00431041" w:rsidRDefault="00A06F9D" w:rsidP="00FB1F87">
      <w:r w:rsidRPr="00431041">
        <w:t>Nende patsientide OS-i analüüs, kes ei saanud metastaatilise rinnavähi vastu eelnevat keemiaravi, näitas soodsat toimet HR väärtusega 0,45 (95% CI 0,27...0,77), samas kui edasiste kemoteraapia liinide puhul ületas HR väärtuse 1.</w:t>
      </w:r>
    </w:p>
    <w:p w14:paraId="718B6AFE" w14:textId="77777777" w:rsidR="00A06F9D" w:rsidRPr="00431041" w:rsidRDefault="00A06F9D" w:rsidP="00FB1F87"/>
    <w:p w14:paraId="0C948D29" w14:textId="77777777" w:rsidR="00A06F9D" w:rsidRPr="00431041" w:rsidRDefault="00A06F9D" w:rsidP="00A06F9D">
      <w:pPr>
        <w:rPr>
          <w:i/>
          <w:u w:val="single"/>
        </w:rPr>
      </w:pPr>
      <w:r w:rsidRPr="00431041">
        <w:rPr>
          <w:i/>
          <w:u w:val="single"/>
        </w:rPr>
        <w:t>Iduliini BRCA mutatsiooniga metastaatilise kõhunäärme adenokartsinoomi säilitusravi pärast esimese rea ravi:</w:t>
      </w:r>
    </w:p>
    <w:p w14:paraId="39F80D2D" w14:textId="77777777" w:rsidR="00A06F9D" w:rsidRPr="00431041" w:rsidRDefault="00A06F9D" w:rsidP="00A06F9D">
      <w:pPr>
        <w:rPr>
          <w:i/>
        </w:rPr>
      </w:pPr>
      <w:r w:rsidRPr="00431041">
        <w:rPr>
          <w:i/>
        </w:rPr>
        <w:t>POLO uuring</w:t>
      </w:r>
    </w:p>
    <w:p w14:paraId="7C1E426C" w14:textId="77777777" w:rsidR="00A06F9D" w:rsidRPr="00431041" w:rsidRDefault="00A06F9D" w:rsidP="00A06F9D"/>
    <w:p w14:paraId="2FE72996" w14:textId="4C264C32" w:rsidR="00A06F9D" w:rsidRPr="00431041" w:rsidRDefault="00A06F9D" w:rsidP="00A06F9D">
      <w:pPr>
        <w:rPr>
          <w:szCs w:val="22"/>
        </w:rPr>
      </w:pPr>
      <w:r w:rsidRPr="00431041">
        <w:t xml:space="preserve">Olapariibi ohutust ja efektiivsust säilitusravis uuriti randomiseeritud (suhtes 3:2), topeltpimedas, platseebokontrolliga, mitmekeskuselises uuringus 154 iduliini </w:t>
      </w:r>
      <w:r w:rsidRPr="00431041">
        <w:rPr>
          <w:i/>
        </w:rPr>
        <w:t xml:space="preserve">BRCA1/2 </w:t>
      </w:r>
      <w:r w:rsidRPr="00431041">
        <w:t>mutatsiooniga metastaatilise kõhunäärme adenokartsinoomiga patsiendil. Patsiendid said kas Lynparza 300 mg (2 x 150 mg tabletid) kaks korda ööpäevas (n=92) või platseebot (n=62) kuni haiguse radioloogilise progresseerumiseni või vastuvõetamatu toksilisuse tekkeni. Patsientide haigus ei tohtinud esimese rea plaatinapõhise keemiaravi ajal progresseeruda. Patsiendid pidid saama vähemalt 16 nädalat pidevat plaatina ravi, mida võidi seejärel vastuvõetamatu toksilisuse tõttu igal ajal katkestada, samas jätkates ravi ülejäänud ravimitega vastavalt kavandatud raviskeemile või vastuvõetamatu toksilisuse tekkeni raviskeemi teiste ravimite suhtes.</w:t>
      </w:r>
      <w:r w:rsidRPr="00431041">
        <w:rPr>
          <w:iCs/>
          <w:color w:val="000000"/>
        </w:rPr>
        <w:t xml:space="preserve"> Sellesse uuringusse ei kaasatud patsiente, kes talusid täielikku plaatinapõhist keemiaravi kuni haiguse progresseerumiseni.</w:t>
      </w:r>
      <w:r w:rsidRPr="00431041">
        <w:rPr>
          <w:color w:val="000000"/>
        </w:rPr>
        <w:t xml:space="preserve"> </w:t>
      </w:r>
      <w:r w:rsidRPr="00431041">
        <w:t>Säilitusraviga alustati 4 kuni 8 nädalat peale esimese rea keemiaravimi(te) viimast annust, kui puudusid progressioonile viitavad tunnused ja kui kõik eelneva keemiaraviga seotud toksilisused olid taandunud CTCAE 1. raskusastmeni, välja arvatud alopeetsia, 3. raskusastme perifeerne neuropaatia ja vere hemoglobiini sisaldus (Hgb) ≥9 g/dl.</w:t>
      </w:r>
    </w:p>
    <w:p w14:paraId="52333F2D" w14:textId="77777777" w:rsidR="00A06F9D" w:rsidRPr="00431041" w:rsidRDefault="00A06F9D" w:rsidP="00A06F9D"/>
    <w:p w14:paraId="130B7977" w14:textId="77777777" w:rsidR="00A06F9D" w:rsidRPr="00431041" w:rsidRDefault="00A06F9D" w:rsidP="00A06F9D">
      <w:r w:rsidRPr="00431041">
        <w:t xml:space="preserve">31% iduliini </w:t>
      </w:r>
      <w:r w:rsidRPr="00431041">
        <w:rPr>
          <w:i/>
          <w:szCs w:val="22"/>
        </w:rPr>
        <w:t>BRCA1/2</w:t>
      </w:r>
      <w:r w:rsidRPr="00431041">
        <w:t xml:space="preserve"> mutatsiooniga patsientidest tehti kindlaks varasema kohaliku testimise tulemuste alusel ja 69% patsientidest tsentraalse testimise tulemuste alusel. Olapariibi rühmas oli </w:t>
      </w:r>
      <w:r w:rsidRPr="00431041">
        <w:lastRenderedPageBreak/>
        <w:t xml:space="preserve">32%-l patsientidest iduliini </w:t>
      </w:r>
      <w:r w:rsidRPr="00431041">
        <w:rPr>
          <w:i/>
          <w:szCs w:val="22"/>
        </w:rPr>
        <w:t>BRCA1</w:t>
      </w:r>
      <w:r w:rsidRPr="00431041">
        <w:t xml:space="preserve"> mutatsioon ja 64%-l </w:t>
      </w:r>
      <w:r w:rsidRPr="00431041">
        <w:rPr>
          <w:i/>
          <w:szCs w:val="22"/>
        </w:rPr>
        <w:t xml:space="preserve">BRCA2 </w:t>
      </w:r>
      <w:r w:rsidRPr="00431041">
        <w:t xml:space="preserve">mutatsioon ning 1%-l oli samaaegselt nii iduliini </w:t>
      </w:r>
      <w:r w:rsidRPr="00431041">
        <w:rPr>
          <w:i/>
          <w:szCs w:val="22"/>
        </w:rPr>
        <w:t>BRCA1</w:t>
      </w:r>
      <w:r w:rsidRPr="00431041">
        <w:t xml:space="preserve"> kui ka </w:t>
      </w:r>
      <w:r w:rsidRPr="00431041">
        <w:rPr>
          <w:i/>
          <w:szCs w:val="22"/>
        </w:rPr>
        <w:t>BRCA2</w:t>
      </w:r>
      <w:r w:rsidRPr="00431041">
        <w:t xml:space="preserve"> mutatsioon. Platseebo rühmas oli 26%-l patsientidest iduliini </w:t>
      </w:r>
      <w:r w:rsidRPr="00431041">
        <w:rPr>
          <w:i/>
          <w:szCs w:val="22"/>
        </w:rPr>
        <w:t>BRCA1</w:t>
      </w:r>
      <w:r w:rsidRPr="00431041">
        <w:t xml:space="preserve"> mutatsioon, 73%-l iduliini </w:t>
      </w:r>
      <w:r w:rsidRPr="00431041">
        <w:rPr>
          <w:i/>
          <w:szCs w:val="22"/>
        </w:rPr>
        <w:t>BRCA2</w:t>
      </w:r>
      <w:r w:rsidRPr="00431041">
        <w:t xml:space="preserve"> mutatsioon ning samaaegselt iduliini </w:t>
      </w:r>
      <w:r w:rsidRPr="00431041">
        <w:rPr>
          <w:i/>
          <w:szCs w:val="22"/>
        </w:rPr>
        <w:t>BRCA1</w:t>
      </w:r>
      <w:r w:rsidRPr="00431041">
        <w:t xml:space="preserve"> ja </w:t>
      </w:r>
      <w:r w:rsidRPr="00431041">
        <w:rPr>
          <w:i/>
          <w:szCs w:val="22"/>
        </w:rPr>
        <w:t>BRCA2</w:t>
      </w:r>
      <w:r w:rsidRPr="00431041">
        <w:t xml:space="preserve"> mutatsiooni ei olnud mitte ühelgi patsiendil. Varasema kohaliku testimise alusel kindlaks tehtud </w:t>
      </w:r>
      <w:r w:rsidRPr="00431041">
        <w:rPr>
          <w:bCs/>
          <w:i/>
          <w:szCs w:val="22"/>
        </w:rPr>
        <w:t>BRCA</w:t>
      </w:r>
      <w:r w:rsidRPr="00431041">
        <w:rPr>
          <w:bCs/>
          <w:iCs/>
          <w:szCs w:val="22"/>
        </w:rPr>
        <w:t>m</w:t>
      </w:r>
      <w:r w:rsidRPr="00431041">
        <w:t xml:space="preserve"> staatus kinnitati tsentraalse testimise alusel, kui materjal selleks saadeti. 98%-l patsientidest oli tegemist haigusseoselise mutatsiooniga ja 2%-l patsientidest tõenäolise haigusseoselise mutatsiooniga. Ulatuslikud ümberkorraldused </w:t>
      </w:r>
      <w:r w:rsidRPr="00431041">
        <w:rPr>
          <w:i/>
        </w:rPr>
        <w:t>BRCA1/2</w:t>
      </w:r>
      <w:r w:rsidRPr="00431041">
        <w:t xml:space="preserve"> geenides tehti kindlaks 5,2% (8/154) randomiseeritud patsientidest.</w:t>
      </w:r>
    </w:p>
    <w:p w14:paraId="3A3F9516" w14:textId="77777777" w:rsidR="00A06F9D" w:rsidRPr="00431041" w:rsidRDefault="00A06F9D" w:rsidP="00A06F9D">
      <w:pPr>
        <w:tabs>
          <w:tab w:val="clear" w:pos="567"/>
        </w:tabs>
        <w:autoSpaceDE w:val="0"/>
        <w:autoSpaceDN w:val="0"/>
        <w:adjustRightInd w:val="0"/>
        <w:spacing w:line="240" w:lineRule="auto"/>
        <w:rPr>
          <w:bCs/>
          <w:szCs w:val="22"/>
        </w:rPr>
      </w:pPr>
    </w:p>
    <w:p w14:paraId="34473214" w14:textId="14B18974" w:rsidR="00A06F9D" w:rsidRPr="00431041" w:rsidRDefault="00A06F9D" w:rsidP="00A06F9D">
      <w:r w:rsidRPr="00431041">
        <w:t xml:space="preserve">Demograafilised ja algtaseme näitajad olid olapariibi ja platseebo rühmade vahel üldiselt tasakaalus. Mediaanvanus oli mõlemas rühmas 57 aastat; 30% patsientidest olapariibi rühmas olid ≥65 aastased võrreldes 20% platseeborühmas. 58% patsientidest olapariibi rühmas ja 50% patsientidest platseeborühmas olid mehed. Olapariibi rühmas olid 89% patsientidest valgenahalised ja 11% olid mittevalgenahalised; platseeborühmas olid 95% patsientidest valgenahalised ja 5% mittevalgenahalised. Enamikul patsientidest oli ECOG sooritusvõime staatus 0 (71% olapariibi rühmas ja 61% platseeborühmas). Üldkokkuvõttes oli metastaaside esinemiskohaks enne keemiaravi alustamist 72%-l juhtudest maks, 10%-l juhtudest kops ja 50%-l juhtudest muud paikmed. Mediaanaeg haiguse esmasest diagnoosimisest kuni randomiseerimiseni oli mõlemas rühmas 6,9 kuud (vahemik 3,6 kuni 38,4 kuud). </w:t>
      </w:r>
    </w:p>
    <w:p w14:paraId="2A58EEE0" w14:textId="77777777" w:rsidR="00A06F9D" w:rsidRPr="00431041" w:rsidRDefault="00A06F9D" w:rsidP="00A06F9D"/>
    <w:p w14:paraId="30D0D766" w14:textId="77777777" w:rsidR="00A06F9D" w:rsidRPr="00431041" w:rsidRDefault="00A06F9D" w:rsidP="00A06F9D">
      <w:pPr>
        <w:rPr>
          <w:rFonts w:eastAsia="Calibri,Arial"/>
          <w:szCs w:val="22"/>
        </w:rPr>
      </w:pPr>
      <w:bookmarkStart w:id="21" w:name="_Hlk40894366"/>
      <w:r w:rsidRPr="00431041">
        <w:t>Üldkokkuvõttes said 75% patsientidest ravi FOLFIRINOX’iga ravitsüklite mediaaniga 9 (vahemik 4...61), 8% said ravi FOLFOX’i või XELOX’iga, 4% said ravi GEMOX’iga ning 3% said gemtsitabiini koos tsisplatiiniga; ülejäänud 10% patsientidest raviti muude keemiaravi skeemidega. Esimese valiku keemiaravi kestvus 4 kuni 6 kuud, &gt;6 kuni &lt;12 kuud ja ≥12 kuud oli vastavalt 77%, 19% ja 4% patsientidest olapariibi rühmas ja 80%, 17% ja 3% patsientidest platseeborühmas. Aeg viimase keemiaravimi annustamisest kuni uuringuravimi alustamiseni oli ligikaudu 1 kuu mõlemas võrdlusgrupis. Esmase keemiaraviga olid 7% olapariibi rühma ja 5% platseebo rühma patsientidest saavutanud täieliku ravivastuse, 44% olapariibi rühma ja 44% platseebo rühma patsientidest olid saavutanud osalise ravivastuse ning 49%-l olapariibi rühma ja 50%-l platseebo rühma patsientidest oli tegemist stabiilse haigusega. Randomiseerimisel teatati mõõdetavast haigusest vastavalt 85% ja 84% olapariibi rühma ja platseebo rühma patsientidest. Mediaanaeg esimese valiku plaatinapõhise keemiaravi alustamisest kuni randomiseerimiseni oli 5,7 kuud (vahemik 3,4 kuni 33,4 kuud).</w:t>
      </w:r>
    </w:p>
    <w:bookmarkEnd w:id="21"/>
    <w:p w14:paraId="56E43D98" w14:textId="77777777" w:rsidR="00A06F9D" w:rsidRPr="00431041" w:rsidRDefault="00A06F9D" w:rsidP="00A06F9D">
      <w:pPr>
        <w:rPr>
          <w:rFonts w:eastAsia="Calibri,Arial"/>
          <w:szCs w:val="22"/>
        </w:rPr>
      </w:pPr>
    </w:p>
    <w:p w14:paraId="0D1BCC62" w14:textId="77777777" w:rsidR="00A06F9D" w:rsidRPr="00431041" w:rsidRDefault="008205B5" w:rsidP="00A06F9D">
      <w:r w:rsidRPr="00431041">
        <w:t>Progressioonivaba elulemuse analüüsimisel</w:t>
      </w:r>
      <w:r w:rsidR="00A06F9D" w:rsidRPr="00431041">
        <w:t xml:space="preserve"> jätkas 33% patsientid</w:t>
      </w:r>
      <w:r w:rsidR="0087177D" w:rsidRPr="00431041">
        <w:t>e</w:t>
      </w:r>
      <w:r w:rsidR="00A06F9D" w:rsidRPr="00431041">
        <w:t xml:space="preserve">st olapariibi rühmas ja 13% platseebo rühmas ravi uuringuravimiga. Järgnevat ravi sai nelikümmend üheksa protsenti (49%) olapariibi rühma ja 74% platseebo rühma patsientidest. Järgnevat ravi plaatinapreparaatidega sai nelikümmend kaks protsenti (42%) olapariibi rühma ja 55% platseebo rühma patsientidest. Järgnevat ravi PARP inhibiitoriga sai üks protsent (1%) olapariibi rühma ja 15% platseebo rühma patsientidest. Patsientidest vastavalt 33 (36%) ja 28 (45%), kes said esimest järgnevat plaatinapõhist ravi olapariibi rühmas ja platseebo rühmas, täheldati stabiilset haigust 8 </w:t>
      </w:r>
      <w:r w:rsidR="00A06F9D" w:rsidRPr="00431041">
        <w:rPr>
          <w:i/>
        </w:rPr>
        <w:t>vs</w:t>
      </w:r>
      <w:r w:rsidR="00A06F9D" w:rsidRPr="00431041">
        <w:t xml:space="preserve">. 6 patsiendil, samas kui 1 </w:t>
      </w:r>
      <w:r w:rsidR="00A06F9D" w:rsidRPr="00431041">
        <w:rPr>
          <w:i/>
        </w:rPr>
        <w:t>vs</w:t>
      </w:r>
      <w:r w:rsidR="00A06F9D" w:rsidRPr="00431041">
        <w:t>. 2 patsiendil esines ravivastus.</w:t>
      </w:r>
    </w:p>
    <w:p w14:paraId="7E7C8F1C" w14:textId="77777777" w:rsidR="00A06F9D" w:rsidRPr="00431041" w:rsidRDefault="00A06F9D" w:rsidP="00A06F9D">
      <w:pPr>
        <w:rPr>
          <w:lang w:eastAsia="ja-JP"/>
        </w:rPr>
      </w:pPr>
    </w:p>
    <w:p w14:paraId="0B8B1844" w14:textId="2C7D3D55" w:rsidR="00A06F9D" w:rsidRPr="00431041" w:rsidRDefault="00A06F9D" w:rsidP="003342CF">
      <w:pPr>
        <w:tabs>
          <w:tab w:val="clear" w:pos="567"/>
        </w:tabs>
        <w:spacing w:line="260" w:lineRule="atLeast"/>
      </w:pPr>
      <w:r w:rsidRPr="00431041">
        <w:t>Esmane tulemusnäitaja oli pimendatud sõltumatu tsentraalse ülevaatamise (</w:t>
      </w:r>
      <w:r w:rsidRPr="00431041">
        <w:rPr>
          <w:i/>
          <w:iCs/>
        </w:rPr>
        <w:t>Blinded Independent Central Review</w:t>
      </w:r>
      <w:r w:rsidRPr="00431041">
        <w:t>, BICR) poolt hinnatud progressioonivaba elulemus (</w:t>
      </w:r>
      <w:r w:rsidRPr="00431041">
        <w:rPr>
          <w:i/>
          <w:kern w:val="24"/>
          <w:szCs w:val="22"/>
        </w:rPr>
        <w:t>progression-free survival</w:t>
      </w:r>
      <w:r w:rsidRPr="00431041">
        <w:rPr>
          <w:kern w:val="24"/>
          <w:szCs w:val="22"/>
        </w:rPr>
        <w:t xml:space="preserve">, </w:t>
      </w:r>
      <w:r w:rsidRPr="00431041">
        <w:t xml:space="preserve">PFS), mis oli määratletud kui aeg randomiseerimisest haiguse progresseerumiseni, kasutades soliidtuumorite ravivastuse hindamise kriteeriumite (RECIST; </w:t>
      </w:r>
      <w:r w:rsidRPr="00431041">
        <w:rPr>
          <w:i/>
        </w:rPr>
        <w:t>Response Evaluation Criteria in Solid Tumors</w:t>
      </w:r>
      <w:r w:rsidRPr="00431041">
        <w:t>) versiooni 1.1, mis on modifitseeritud patsientide hindamiseks, kellel ei ole haiguse tunnuseid, või surmani.</w:t>
      </w:r>
      <w:r w:rsidRPr="00431041">
        <w:rPr>
          <w:szCs w:val="22"/>
          <w:vertAlign w:val="superscript"/>
        </w:rPr>
        <w:t xml:space="preserve"> </w:t>
      </w:r>
      <w:r w:rsidRPr="00431041">
        <w:t>Teised efektiivsuse tulemusnäitajad olid üldelulemus (OS), aeg randomiseerimisest teise progres</w:t>
      </w:r>
      <w:r w:rsidR="00BB3E92">
        <w:t>s</w:t>
      </w:r>
      <w:r w:rsidRPr="00431041">
        <w:t xml:space="preserve">eerumise või surmani (PFS2), aeg randomiseerimisest kuni esimese järgneva ravi alguse või surmani (TFST), objektiivne ravivastuse määr (ORR), ravivastuse kestvus (DoR), ravivastuse määr, aeg ravivastuse saavutamiseni ja tervisega seotud elukvaliteet (HRQoL). </w:t>
      </w:r>
    </w:p>
    <w:p w14:paraId="74C85C55" w14:textId="77777777" w:rsidR="003342CF" w:rsidRPr="00431041" w:rsidRDefault="003342CF" w:rsidP="003342CF">
      <w:pPr>
        <w:tabs>
          <w:tab w:val="clear" w:pos="567"/>
        </w:tabs>
        <w:spacing w:line="260" w:lineRule="atLeast"/>
        <w:rPr>
          <w:kern w:val="24"/>
          <w:szCs w:val="22"/>
        </w:rPr>
      </w:pPr>
    </w:p>
    <w:p w14:paraId="722E9C2D" w14:textId="33DE90E3" w:rsidR="00A06F9D" w:rsidRPr="00431041" w:rsidRDefault="00A06F9D" w:rsidP="003342CF">
      <w:pPr>
        <w:tabs>
          <w:tab w:val="clear" w:pos="567"/>
        </w:tabs>
        <w:rPr>
          <w:szCs w:val="22"/>
        </w:rPr>
      </w:pPr>
      <w:r w:rsidRPr="00431041">
        <w:t>Uuringus leiti PSF-i statistiliselt oluline paranemine olapariibi rühmas võrreldes platseebo rühmaga (tabel</w:t>
      </w:r>
      <w:r w:rsidR="00966FE1" w:rsidRPr="00431041">
        <w:t> </w:t>
      </w:r>
      <w:r w:rsidR="005021D3" w:rsidRPr="00431041">
        <w:t>14</w:t>
      </w:r>
      <w:r w:rsidRPr="00431041">
        <w:t>). BICR-i hinnang PFS-i osas langes kokku uurijate hinnanguga.</w:t>
      </w:r>
      <w:r w:rsidRPr="00431041">
        <w:rPr>
          <w:color w:val="222222"/>
          <w:szCs w:val="22"/>
        </w:rPr>
        <w:t xml:space="preserve"> </w:t>
      </w:r>
    </w:p>
    <w:p w14:paraId="012A6263" w14:textId="77777777" w:rsidR="00A06F9D" w:rsidRPr="00431041" w:rsidRDefault="005477D1" w:rsidP="003342CF">
      <w:pPr>
        <w:tabs>
          <w:tab w:val="clear" w:pos="567"/>
        </w:tabs>
        <w:autoSpaceDE w:val="0"/>
        <w:autoSpaceDN w:val="0"/>
        <w:adjustRightInd w:val="0"/>
        <w:rPr>
          <w:szCs w:val="22"/>
        </w:rPr>
      </w:pPr>
      <w:r w:rsidRPr="00431041">
        <w:t>Üldelulemuse (OS) lõppanalüüsis oli elus olevate</w:t>
      </w:r>
      <w:r w:rsidR="00F85C54" w:rsidRPr="00431041">
        <w:t xml:space="preserve"> ja jälgimisperioodil osalevate</w:t>
      </w:r>
      <w:r w:rsidRPr="00431041">
        <w:t xml:space="preserve"> patsientide osakaal</w:t>
      </w:r>
      <w:r w:rsidR="00F85C54" w:rsidRPr="00431041">
        <w:t xml:space="preserve"> </w:t>
      </w:r>
      <w:r w:rsidRPr="00431041">
        <w:t>2</w:t>
      </w:r>
      <w:r w:rsidR="00F85C54" w:rsidRPr="00431041">
        <w:t>8</w:t>
      </w:r>
      <w:r w:rsidRPr="00431041">
        <w:t xml:space="preserve">% olapariibi rühmas </w:t>
      </w:r>
      <w:r w:rsidR="00F85C54" w:rsidRPr="00431041">
        <w:t>ja</w:t>
      </w:r>
      <w:r w:rsidRPr="00431041">
        <w:t xml:space="preserve"> 1</w:t>
      </w:r>
      <w:r w:rsidR="00F85C54" w:rsidRPr="00431041">
        <w:t>8</w:t>
      </w:r>
      <w:r w:rsidRPr="00431041">
        <w:t>% platseebo rühmas.</w:t>
      </w:r>
    </w:p>
    <w:p w14:paraId="520D2324" w14:textId="77777777" w:rsidR="00A06F9D" w:rsidRPr="00431041" w:rsidRDefault="00A06F9D" w:rsidP="003342CF">
      <w:pPr>
        <w:tabs>
          <w:tab w:val="clear" w:pos="567"/>
        </w:tabs>
        <w:suppressAutoHyphens w:val="0"/>
        <w:autoSpaceDE w:val="0"/>
        <w:autoSpaceDN w:val="0"/>
        <w:adjustRightInd w:val="0"/>
        <w:rPr>
          <w:szCs w:val="24"/>
          <w:lang w:eastAsia="en-US"/>
        </w:rPr>
      </w:pPr>
    </w:p>
    <w:p w14:paraId="5D09F83D" w14:textId="683C6DDD" w:rsidR="00A06F9D" w:rsidRPr="00431041" w:rsidRDefault="00A06F9D" w:rsidP="00A06F9D">
      <w:pPr>
        <w:tabs>
          <w:tab w:val="clear" w:pos="567"/>
        </w:tabs>
        <w:suppressAutoHyphens w:val="0"/>
        <w:spacing w:after="240" w:line="280" w:lineRule="atLeast"/>
        <w:ind w:left="1701" w:hanging="1701"/>
        <w:rPr>
          <w:b/>
          <w:bCs/>
          <w:szCs w:val="22"/>
          <w:lang w:eastAsia="en-US"/>
        </w:rPr>
      </w:pPr>
      <w:r w:rsidRPr="00431041">
        <w:rPr>
          <w:b/>
          <w:bCs/>
          <w:szCs w:val="22"/>
          <w:lang w:eastAsia="en-US"/>
        </w:rPr>
        <w:t>Tabel</w:t>
      </w:r>
      <w:r w:rsidR="00966FE1" w:rsidRPr="00431041">
        <w:rPr>
          <w:b/>
          <w:bCs/>
          <w:szCs w:val="22"/>
          <w:lang w:eastAsia="en-US"/>
        </w:rPr>
        <w:t> </w:t>
      </w:r>
      <w:r w:rsidR="005021D3" w:rsidRPr="00431041">
        <w:rPr>
          <w:b/>
          <w:bCs/>
          <w:szCs w:val="22"/>
          <w:lang w:eastAsia="en-US"/>
        </w:rPr>
        <w:t>14</w:t>
      </w:r>
      <w:r w:rsidRPr="00431041">
        <w:rPr>
          <w:b/>
          <w:bCs/>
          <w:szCs w:val="22"/>
          <w:lang w:eastAsia="en-US"/>
        </w:rPr>
        <w:t>.</w:t>
      </w:r>
      <w:r w:rsidRPr="00431041">
        <w:rPr>
          <w:b/>
          <w:bCs/>
          <w:szCs w:val="22"/>
          <w:lang w:eastAsia="en-US"/>
        </w:rPr>
        <w:tab/>
        <w:t>Efektiivsustulemused g</w:t>
      </w:r>
      <w:r w:rsidRPr="00431041">
        <w:rPr>
          <w:b/>
          <w:bCs/>
          <w:i/>
          <w:szCs w:val="22"/>
          <w:lang w:eastAsia="en-US"/>
        </w:rPr>
        <w:t>BRCA</w:t>
      </w:r>
      <w:r w:rsidRPr="00431041">
        <w:rPr>
          <w:b/>
          <w:bCs/>
          <w:iCs/>
          <w:szCs w:val="22"/>
          <w:lang w:eastAsia="en-US"/>
        </w:rPr>
        <w:t>m</w:t>
      </w:r>
      <w:r w:rsidRPr="00431041">
        <w:rPr>
          <w:b/>
          <w:bCs/>
          <w:szCs w:val="22"/>
          <w:lang w:eastAsia="en-US"/>
        </w:rPr>
        <w:t xml:space="preserve"> kõhunäärme metastaatilise adenokartsinoomiga patsientidel POLO uuringus</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8"/>
        <w:gridCol w:w="2322"/>
        <w:gridCol w:w="2322"/>
      </w:tblGrid>
      <w:tr w:rsidR="00A06F9D" w:rsidRPr="00431041" w14:paraId="185DA405" w14:textId="77777777" w:rsidTr="00B94B0B">
        <w:tc>
          <w:tcPr>
            <w:tcW w:w="4678" w:type="dxa"/>
            <w:tcBorders>
              <w:top w:val="single" w:sz="12" w:space="0" w:color="auto"/>
              <w:left w:val="nil"/>
              <w:right w:val="nil"/>
            </w:tcBorders>
          </w:tcPr>
          <w:p w14:paraId="6285317F" w14:textId="77777777" w:rsidR="00A06F9D" w:rsidRPr="00431041" w:rsidRDefault="00A06F9D" w:rsidP="00F92E47">
            <w:pPr>
              <w:keepNext/>
              <w:tabs>
                <w:tab w:val="clear" w:pos="567"/>
              </w:tabs>
              <w:suppressAutoHyphens w:val="0"/>
              <w:spacing w:line="240" w:lineRule="auto"/>
              <w:rPr>
                <w:szCs w:val="22"/>
                <w:lang w:eastAsia="en-US"/>
              </w:rPr>
            </w:pPr>
          </w:p>
        </w:tc>
        <w:tc>
          <w:tcPr>
            <w:tcW w:w="2322" w:type="dxa"/>
            <w:tcBorders>
              <w:top w:val="single" w:sz="12" w:space="0" w:color="auto"/>
              <w:left w:val="nil"/>
              <w:right w:val="nil"/>
            </w:tcBorders>
          </w:tcPr>
          <w:p w14:paraId="2AC8C036" w14:textId="77777777" w:rsidR="00A06F9D" w:rsidRPr="00431041" w:rsidRDefault="00A06F9D" w:rsidP="00F92E47">
            <w:pPr>
              <w:keepNext/>
              <w:tabs>
                <w:tab w:val="clear" w:pos="567"/>
              </w:tabs>
              <w:suppressAutoHyphens w:val="0"/>
              <w:spacing w:line="240" w:lineRule="auto"/>
              <w:jc w:val="center"/>
              <w:rPr>
                <w:b/>
                <w:szCs w:val="22"/>
                <w:lang w:eastAsia="en-US"/>
              </w:rPr>
            </w:pPr>
            <w:r w:rsidRPr="00431041">
              <w:rPr>
                <w:b/>
                <w:szCs w:val="22"/>
                <w:lang w:eastAsia="en-US"/>
              </w:rPr>
              <w:t>Olapariib 300 mg bd</w:t>
            </w:r>
          </w:p>
        </w:tc>
        <w:tc>
          <w:tcPr>
            <w:tcW w:w="2322" w:type="dxa"/>
            <w:tcBorders>
              <w:top w:val="single" w:sz="12" w:space="0" w:color="auto"/>
              <w:left w:val="nil"/>
              <w:right w:val="nil"/>
            </w:tcBorders>
          </w:tcPr>
          <w:p w14:paraId="7282A0BF" w14:textId="77777777" w:rsidR="00A06F9D" w:rsidRPr="00431041" w:rsidRDefault="00A06F9D" w:rsidP="00F92E47">
            <w:pPr>
              <w:keepNext/>
              <w:tabs>
                <w:tab w:val="clear" w:pos="567"/>
              </w:tabs>
              <w:suppressAutoHyphens w:val="0"/>
              <w:spacing w:line="240" w:lineRule="auto"/>
              <w:jc w:val="center"/>
              <w:rPr>
                <w:b/>
                <w:szCs w:val="22"/>
                <w:lang w:eastAsia="en-US"/>
              </w:rPr>
            </w:pPr>
            <w:r w:rsidRPr="00431041">
              <w:rPr>
                <w:b/>
                <w:szCs w:val="22"/>
                <w:lang w:eastAsia="en-US"/>
              </w:rPr>
              <w:t>Platseebo</w:t>
            </w:r>
          </w:p>
        </w:tc>
      </w:tr>
      <w:tr w:rsidR="00A06F9D" w:rsidRPr="00431041" w14:paraId="0D561D8B" w14:textId="77777777" w:rsidTr="00B94B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322" w:type="dxa"/>
            <w:gridSpan w:val="3"/>
            <w:tcBorders>
              <w:top w:val="single" w:sz="8" w:space="0" w:color="auto"/>
              <w:left w:val="nil"/>
              <w:bottom w:val="single" w:sz="8" w:space="0" w:color="auto"/>
              <w:right w:val="nil"/>
            </w:tcBorders>
            <w:shd w:val="clear" w:color="auto" w:fill="E0E0E0"/>
            <w:tcMar>
              <w:top w:w="0" w:type="dxa"/>
              <w:left w:w="108" w:type="dxa"/>
              <w:bottom w:w="0" w:type="dxa"/>
              <w:right w:w="108" w:type="dxa"/>
            </w:tcMar>
            <w:hideMark/>
          </w:tcPr>
          <w:p w14:paraId="5B6A0531" w14:textId="77777777" w:rsidR="00A06F9D" w:rsidRPr="00431041" w:rsidRDefault="00A06F9D" w:rsidP="00F92E47">
            <w:pPr>
              <w:keepNext/>
              <w:tabs>
                <w:tab w:val="clear" w:pos="567"/>
              </w:tabs>
              <w:suppressAutoHyphens w:val="0"/>
              <w:spacing w:before="60" w:after="60" w:line="240" w:lineRule="auto"/>
              <w:rPr>
                <w:b/>
                <w:bCs/>
                <w:szCs w:val="22"/>
                <w:lang w:eastAsia="en-US"/>
              </w:rPr>
            </w:pPr>
            <w:r w:rsidRPr="00431041">
              <w:rPr>
                <w:b/>
                <w:bCs/>
                <w:szCs w:val="22"/>
                <w:lang w:eastAsia="en-US"/>
              </w:rPr>
              <w:t>PFS (andmete küpsus 68%)</w:t>
            </w:r>
            <w:r w:rsidRPr="00431041">
              <w:rPr>
                <w:bCs/>
                <w:szCs w:val="22"/>
                <w:vertAlign w:val="superscript"/>
                <w:lang w:eastAsia="en-US"/>
              </w:rPr>
              <w:t>a,</w:t>
            </w:r>
            <w:r w:rsidRPr="00431041">
              <w:rPr>
                <w:bCs/>
                <w:szCs w:val="22"/>
                <w:vertAlign w:val="superscript"/>
              </w:rPr>
              <w:t xml:space="preserve"> b</w:t>
            </w:r>
            <w:r w:rsidRPr="00431041">
              <w:rPr>
                <w:b/>
                <w:bCs/>
                <w:szCs w:val="22"/>
                <w:lang w:eastAsia="en-US"/>
              </w:rPr>
              <w:t xml:space="preserve"> </w:t>
            </w:r>
            <w:r w:rsidR="00FD2957" w:rsidRPr="00431041">
              <w:rPr>
                <w:b/>
                <w:bCs/>
                <w:szCs w:val="22"/>
                <w:lang w:eastAsia="en-US"/>
              </w:rPr>
              <w:t>(BICR, andmed seisuga 15. jaanuar 2019)</w:t>
            </w:r>
          </w:p>
        </w:tc>
      </w:tr>
      <w:tr w:rsidR="00A06F9D" w:rsidRPr="00431041" w14:paraId="70AA780E" w14:textId="77777777" w:rsidTr="00B94B0B">
        <w:tc>
          <w:tcPr>
            <w:tcW w:w="4678" w:type="dxa"/>
            <w:tcBorders>
              <w:left w:val="nil"/>
              <w:bottom w:val="nil"/>
              <w:right w:val="nil"/>
            </w:tcBorders>
            <w:vAlign w:val="center"/>
          </w:tcPr>
          <w:p w14:paraId="3BB810D3" w14:textId="77777777" w:rsidR="00A06F9D" w:rsidRPr="00431041" w:rsidRDefault="00A06F9D" w:rsidP="00F92E47">
            <w:pPr>
              <w:keepNext/>
              <w:tabs>
                <w:tab w:val="clear" w:pos="567"/>
              </w:tabs>
              <w:suppressAutoHyphens w:val="0"/>
              <w:spacing w:line="240" w:lineRule="auto"/>
              <w:rPr>
                <w:szCs w:val="22"/>
                <w:lang w:eastAsia="en-US"/>
              </w:rPr>
            </w:pPr>
            <w:r w:rsidRPr="00431041">
              <w:rPr>
                <w:szCs w:val="22"/>
                <w:lang w:eastAsia="en-US"/>
              </w:rPr>
              <w:t>Sündmuste arv: patsientide koguarv (%)</w:t>
            </w:r>
          </w:p>
        </w:tc>
        <w:tc>
          <w:tcPr>
            <w:tcW w:w="2322" w:type="dxa"/>
            <w:tcBorders>
              <w:left w:val="nil"/>
              <w:bottom w:val="nil"/>
              <w:right w:val="nil"/>
            </w:tcBorders>
            <w:vAlign w:val="center"/>
          </w:tcPr>
          <w:p w14:paraId="1F6A3264" w14:textId="77777777" w:rsidR="00A06F9D" w:rsidRPr="00431041" w:rsidRDefault="00A06F9D" w:rsidP="00F92E47">
            <w:pPr>
              <w:keepNext/>
              <w:tabs>
                <w:tab w:val="clear" w:pos="567"/>
              </w:tabs>
              <w:suppressAutoHyphens w:val="0"/>
              <w:spacing w:line="240" w:lineRule="auto"/>
              <w:jc w:val="center"/>
              <w:rPr>
                <w:szCs w:val="22"/>
                <w:lang w:eastAsia="en-US"/>
              </w:rPr>
            </w:pPr>
            <w:r w:rsidRPr="00431041">
              <w:rPr>
                <w:szCs w:val="22"/>
                <w:lang w:eastAsia="en-US"/>
              </w:rPr>
              <w:t>60 : 92 (65)</w:t>
            </w:r>
          </w:p>
        </w:tc>
        <w:tc>
          <w:tcPr>
            <w:tcW w:w="2322" w:type="dxa"/>
            <w:tcBorders>
              <w:left w:val="nil"/>
              <w:bottom w:val="nil"/>
              <w:right w:val="nil"/>
            </w:tcBorders>
            <w:vAlign w:val="center"/>
          </w:tcPr>
          <w:p w14:paraId="481BE199" w14:textId="77777777" w:rsidR="00A06F9D" w:rsidRPr="00431041" w:rsidRDefault="00A06F9D" w:rsidP="00F92E47">
            <w:pPr>
              <w:keepNext/>
              <w:tabs>
                <w:tab w:val="clear" w:pos="567"/>
              </w:tabs>
              <w:suppressAutoHyphens w:val="0"/>
              <w:spacing w:line="240" w:lineRule="auto"/>
              <w:jc w:val="center"/>
              <w:rPr>
                <w:szCs w:val="22"/>
                <w:lang w:eastAsia="en-US"/>
              </w:rPr>
            </w:pPr>
            <w:r w:rsidRPr="00431041">
              <w:rPr>
                <w:szCs w:val="22"/>
                <w:lang w:eastAsia="en-US"/>
              </w:rPr>
              <w:t>44 : 62 (71)</w:t>
            </w:r>
          </w:p>
        </w:tc>
      </w:tr>
      <w:tr w:rsidR="00A06F9D" w:rsidRPr="00431041" w14:paraId="42ED78E0" w14:textId="77777777" w:rsidTr="00B94B0B">
        <w:tc>
          <w:tcPr>
            <w:tcW w:w="4678" w:type="dxa"/>
            <w:tcBorders>
              <w:top w:val="nil"/>
              <w:left w:val="nil"/>
              <w:bottom w:val="nil"/>
              <w:right w:val="nil"/>
            </w:tcBorders>
            <w:vAlign w:val="center"/>
          </w:tcPr>
          <w:p w14:paraId="56CCAA3E" w14:textId="77777777" w:rsidR="00A06F9D" w:rsidRPr="00431041" w:rsidRDefault="00A06F9D" w:rsidP="00F92E47">
            <w:pPr>
              <w:keepNext/>
              <w:tabs>
                <w:tab w:val="clear" w:pos="567"/>
              </w:tabs>
              <w:suppressAutoHyphens w:val="0"/>
              <w:spacing w:line="240" w:lineRule="auto"/>
              <w:rPr>
                <w:szCs w:val="22"/>
                <w:lang w:eastAsia="en-US"/>
              </w:rPr>
            </w:pPr>
            <w:r w:rsidRPr="00431041">
              <w:rPr>
                <w:szCs w:val="22"/>
                <w:lang w:eastAsia="en-US"/>
              </w:rPr>
              <w:t>Mediaanaeg, kuud (95% CI)</w:t>
            </w:r>
          </w:p>
        </w:tc>
        <w:tc>
          <w:tcPr>
            <w:tcW w:w="2322" w:type="dxa"/>
            <w:tcBorders>
              <w:top w:val="nil"/>
              <w:left w:val="nil"/>
              <w:bottom w:val="nil"/>
              <w:right w:val="nil"/>
            </w:tcBorders>
            <w:vAlign w:val="center"/>
          </w:tcPr>
          <w:p w14:paraId="04AC01CA" w14:textId="77777777" w:rsidR="00A06F9D" w:rsidRPr="00431041" w:rsidRDefault="00A06F9D" w:rsidP="00F92E47">
            <w:pPr>
              <w:keepNext/>
              <w:tabs>
                <w:tab w:val="clear" w:pos="567"/>
              </w:tabs>
              <w:suppressAutoHyphens w:val="0"/>
              <w:spacing w:line="240" w:lineRule="auto"/>
              <w:jc w:val="center"/>
              <w:rPr>
                <w:szCs w:val="22"/>
                <w:lang w:eastAsia="en-US"/>
              </w:rPr>
            </w:pPr>
            <w:r w:rsidRPr="00431041">
              <w:rPr>
                <w:szCs w:val="22"/>
                <w:lang w:eastAsia="en-US"/>
              </w:rPr>
              <w:t>7,4 (4,14</w:t>
            </w:r>
            <w:r w:rsidRPr="00431041">
              <w:rPr>
                <w:lang w:eastAsia="en-US"/>
              </w:rPr>
              <w:t>…</w:t>
            </w:r>
            <w:r w:rsidRPr="00431041">
              <w:rPr>
                <w:szCs w:val="22"/>
                <w:lang w:eastAsia="en-US"/>
              </w:rPr>
              <w:t>11,01)</w:t>
            </w:r>
          </w:p>
        </w:tc>
        <w:tc>
          <w:tcPr>
            <w:tcW w:w="2322" w:type="dxa"/>
            <w:tcBorders>
              <w:top w:val="nil"/>
              <w:left w:val="nil"/>
              <w:bottom w:val="nil"/>
              <w:right w:val="nil"/>
            </w:tcBorders>
            <w:vAlign w:val="center"/>
          </w:tcPr>
          <w:p w14:paraId="55CD601F" w14:textId="77777777" w:rsidR="00A06F9D" w:rsidRPr="00431041" w:rsidRDefault="00A06F9D" w:rsidP="00F92E47">
            <w:pPr>
              <w:keepNext/>
              <w:tabs>
                <w:tab w:val="clear" w:pos="567"/>
              </w:tabs>
              <w:suppressAutoHyphens w:val="0"/>
              <w:spacing w:line="240" w:lineRule="auto"/>
              <w:jc w:val="center"/>
              <w:rPr>
                <w:szCs w:val="22"/>
                <w:lang w:eastAsia="en-US"/>
              </w:rPr>
            </w:pPr>
            <w:r w:rsidRPr="00431041">
              <w:rPr>
                <w:szCs w:val="22"/>
                <w:lang w:eastAsia="en-US"/>
              </w:rPr>
              <w:t>3,8 (3,52</w:t>
            </w:r>
            <w:r w:rsidRPr="00431041">
              <w:rPr>
                <w:lang w:eastAsia="en-US"/>
              </w:rPr>
              <w:t>…</w:t>
            </w:r>
            <w:r w:rsidRPr="00431041">
              <w:rPr>
                <w:szCs w:val="22"/>
                <w:lang w:eastAsia="en-US"/>
              </w:rPr>
              <w:t>4,86)</w:t>
            </w:r>
          </w:p>
        </w:tc>
      </w:tr>
      <w:tr w:rsidR="00A06F9D" w:rsidRPr="00431041" w14:paraId="20162CDD" w14:textId="77777777" w:rsidTr="00B94B0B">
        <w:tc>
          <w:tcPr>
            <w:tcW w:w="4678" w:type="dxa"/>
            <w:tcBorders>
              <w:top w:val="nil"/>
              <w:left w:val="nil"/>
              <w:bottom w:val="nil"/>
              <w:right w:val="nil"/>
            </w:tcBorders>
            <w:vAlign w:val="center"/>
          </w:tcPr>
          <w:p w14:paraId="2B430DA1" w14:textId="77777777" w:rsidR="00A06F9D" w:rsidRPr="00431041" w:rsidRDefault="00A06F9D" w:rsidP="00F92E47">
            <w:pPr>
              <w:keepNext/>
              <w:tabs>
                <w:tab w:val="clear" w:pos="567"/>
              </w:tabs>
              <w:suppressAutoHyphens w:val="0"/>
              <w:spacing w:line="240" w:lineRule="auto"/>
              <w:rPr>
                <w:szCs w:val="22"/>
                <w:lang w:eastAsia="en-US"/>
              </w:rPr>
            </w:pPr>
            <w:r w:rsidRPr="00431041">
              <w:rPr>
                <w:szCs w:val="22"/>
                <w:lang w:eastAsia="en-US"/>
              </w:rPr>
              <w:t>HR (95% CI)</w:t>
            </w:r>
            <w:r w:rsidRPr="00431041">
              <w:rPr>
                <w:szCs w:val="22"/>
                <w:vertAlign w:val="superscript"/>
                <w:lang w:eastAsia="en-US"/>
              </w:rPr>
              <w:t xml:space="preserve">c, </w:t>
            </w:r>
            <w:r w:rsidRPr="00431041">
              <w:rPr>
                <w:szCs w:val="22"/>
                <w:vertAlign w:val="superscript"/>
              </w:rPr>
              <w:t>d</w:t>
            </w:r>
          </w:p>
        </w:tc>
        <w:tc>
          <w:tcPr>
            <w:tcW w:w="4644" w:type="dxa"/>
            <w:gridSpan w:val="2"/>
            <w:tcBorders>
              <w:top w:val="nil"/>
              <w:left w:val="nil"/>
              <w:bottom w:val="nil"/>
              <w:right w:val="nil"/>
            </w:tcBorders>
            <w:vAlign w:val="center"/>
          </w:tcPr>
          <w:p w14:paraId="466EB4AD" w14:textId="77777777" w:rsidR="00A06F9D" w:rsidRPr="00431041" w:rsidRDefault="00A06F9D" w:rsidP="00F92E47">
            <w:pPr>
              <w:keepNext/>
              <w:tabs>
                <w:tab w:val="clear" w:pos="567"/>
              </w:tabs>
              <w:suppressAutoHyphens w:val="0"/>
              <w:spacing w:line="240" w:lineRule="auto"/>
              <w:jc w:val="center"/>
              <w:rPr>
                <w:szCs w:val="22"/>
                <w:lang w:eastAsia="en-US"/>
              </w:rPr>
            </w:pPr>
            <w:r w:rsidRPr="00431041">
              <w:rPr>
                <w:szCs w:val="22"/>
                <w:lang w:eastAsia="en-US"/>
              </w:rPr>
              <w:t>0,53 (0,35</w:t>
            </w:r>
            <w:r w:rsidRPr="00431041">
              <w:rPr>
                <w:lang w:eastAsia="en-US"/>
              </w:rPr>
              <w:t>…</w:t>
            </w:r>
            <w:r w:rsidRPr="00431041">
              <w:rPr>
                <w:szCs w:val="22"/>
                <w:lang w:eastAsia="en-US"/>
              </w:rPr>
              <w:t>0,82)</w:t>
            </w:r>
          </w:p>
        </w:tc>
      </w:tr>
      <w:tr w:rsidR="00A06F9D" w:rsidRPr="00431041" w14:paraId="16AAA6EC" w14:textId="77777777" w:rsidTr="00B94B0B">
        <w:tc>
          <w:tcPr>
            <w:tcW w:w="4678" w:type="dxa"/>
            <w:tcBorders>
              <w:top w:val="nil"/>
              <w:left w:val="nil"/>
              <w:right w:val="nil"/>
            </w:tcBorders>
            <w:vAlign w:val="center"/>
          </w:tcPr>
          <w:p w14:paraId="0DC3CFDD" w14:textId="13530DE3" w:rsidR="00A06F9D" w:rsidRPr="00431041" w:rsidRDefault="005E7141" w:rsidP="00F92E47">
            <w:pPr>
              <w:keepNext/>
              <w:tabs>
                <w:tab w:val="clear" w:pos="567"/>
              </w:tabs>
              <w:suppressAutoHyphens w:val="0"/>
              <w:spacing w:line="240" w:lineRule="auto"/>
              <w:rPr>
                <w:szCs w:val="22"/>
                <w:lang w:eastAsia="en-US"/>
              </w:rPr>
            </w:pPr>
            <w:r w:rsidRPr="00431041">
              <w:rPr>
                <w:szCs w:val="22"/>
                <w:lang w:eastAsia="en-US"/>
              </w:rPr>
              <w:t>p</w:t>
            </w:r>
            <w:r w:rsidR="00A06F9D" w:rsidRPr="00431041">
              <w:rPr>
                <w:szCs w:val="22"/>
                <w:lang w:eastAsia="en-US"/>
              </w:rPr>
              <w:t>-väärtus (2-poolne)</w:t>
            </w:r>
          </w:p>
        </w:tc>
        <w:tc>
          <w:tcPr>
            <w:tcW w:w="4644" w:type="dxa"/>
            <w:gridSpan w:val="2"/>
            <w:tcBorders>
              <w:top w:val="nil"/>
              <w:left w:val="nil"/>
              <w:right w:val="nil"/>
            </w:tcBorders>
            <w:vAlign w:val="center"/>
          </w:tcPr>
          <w:p w14:paraId="2C09FFE4" w14:textId="77777777" w:rsidR="00A06F9D" w:rsidRPr="00431041" w:rsidRDefault="00A06F9D" w:rsidP="00F92E47">
            <w:pPr>
              <w:keepNext/>
              <w:tabs>
                <w:tab w:val="clear" w:pos="567"/>
              </w:tabs>
              <w:suppressAutoHyphens w:val="0"/>
              <w:spacing w:line="240" w:lineRule="auto"/>
              <w:jc w:val="center"/>
              <w:rPr>
                <w:szCs w:val="22"/>
                <w:lang w:eastAsia="en-US"/>
              </w:rPr>
            </w:pPr>
            <w:r w:rsidRPr="00431041">
              <w:rPr>
                <w:szCs w:val="22"/>
                <w:lang w:eastAsia="en-US"/>
              </w:rPr>
              <w:t>P = 0,0038</w:t>
            </w:r>
          </w:p>
        </w:tc>
      </w:tr>
      <w:tr w:rsidR="00FD2957" w:rsidRPr="00431041" w14:paraId="40704E3B" w14:textId="77777777" w:rsidTr="00320A35">
        <w:tblPrEx>
          <w:tblBorders>
            <w:left w:val="none" w:sz="0" w:space="0" w:color="auto"/>
            <w:right w:val="none" w:sz="0" w:space="0" w:color="auto"/>
          </w:tblBorders>
        </w:tblPrEx>
        <w:tc>
          <w:tcPr>
            <w:tcW w:w="9322" w:type="dxa"/>
            <w:gridSpan w:val="3"/>
            <w:tcBorders>
              <w:top w:val="single" w:sz="6" w:space="0" w:color="auto"/>
              <w:bottom w:val="single" w:sz="8" w:space="0" w:color="auto"/>
            </w:tcBorders>
            <w:shd w:val="clear" w:color="auto" w:fill="DBDBDB"/>
          </w:tcPr>
          <w:p w14:paraId="2BD25E16" w14:textId="77777777" w:rsidR="00FD2957" w:rsidRPr="00431041" w:rsidRDefault="00FD2957" w:rsidP="00F92E47">
            <w:pPr>
              <w:keepNext/>
              <w:tabs>
                <w:tab w:val="clear" w:pos="567"/>
              </w:tabs>
              <w:suppressAutoHyphens w:val="0"/>
              <w:spacing w:line="240" w:lineRule="auto"/>
              <w:rPr>
                <w:b/>
                <w:bCs/>
                <w:sz w:val="24"/>
                <w:szCs w:val="22"/>
                <w:lang w:eastAsia="en-US"/>
              </w:rPr>
            </w:pPr>
            <w:r w:rsidRPr="00431041">
              <w:rPr>
                <w:b/>
                <w:bCs/>
                <w:sz w:val="24"/>
                <w:szCs w:val="22"/>
                <w:lang w:eastAsia="en-US"/>
              </w:rPr>
              <w:t xml:space="preserve">OS (70% </w:t>
            </w:r>
            <w:r w:rsidR="001C1337" w:rsidRPr="00431041">
              <w:rPr>
                <w:b/>
                <w:bCs/>
                <w:sz w:val="24"/>
                <w:szCs w:val="22"/>
                <w:lang w:eastAsia="en-US"/>
              </w:rPr>
              <w:t>küpsus)</w:t>
            </w:r>
            <w:r w:rsidR="001C1337" w:rsidRPr="00431041">
              <w:rPr>
                <w:b/>
                <w:bCs/>
                <w:sz w:val="24"/>
                <w:szCs w:val="22"/>
                <w:vertAlign w:val="superscript"/>
                <w:lang w:eastAsia="en-US"/>
              </w:rPr>
              <w:t>e</w:t>
            </w:r>
            <w:r w:rsidR="001C1337" w:rsidRPr="00431041">
              <w:rPr>
                <w:b/>
                <w:bCs/>
                <w:sz w:val="24"/>
                <w:szCs w:val="22"/>
                <w:lang w:eastAsia="en-US"/>
              </w:rPr>
              <w:t xml:space="preserve"> (andmed seisuga 21. juuli 2020)</w:t>
            </w:r>
          </w:p>
        </w:tc>
      </w:tr>
      <w:tr w:rsidR="001C1337" w:rsidRPr="00431041" w14:paraId="1BBFD667" w14:textId="77777777" w:rsidTr="00F92E47">
        <w:tc>
          <w:tcPr>
            <w:tcW w:w="4678" w:type="dxa"/>
            <w:tcBorders>
              <w:top w:val="nil"/>
              <w:left w:val="nil"/>
              <w:right w:val="nil"/>
            </w:tcBorders>
            <w:vAlign w:val="center"/>
          </w:tcPr>
          <w:p w14:paraId="2F75F7EA" w14:textId="77777777" w:rsidR="001C1337" w:rsidRPr="00431041" w:rsidRDefault="001C1337" w:rsidP="00F92E47">
            <w:pPr>
              <w:keepNext/>
              <w:tabs>
                <w:tab w:val="clear" w:pos="567"/>
              </w:tabs>
              <w:suppressAutoHyphens w:val="0"/>
              <w:spacing w:line="240" w:lineRule="auto"/>
              <w:rPr>
                <w:szCs w:val="22"/>
                <w:lang w:eastAsia="en-US"/>
              </w:rPr>
            </w:pPr>
            <w:r w:rsidRPr="00431041">
              <w:rPr>
                <w:szCs w:val="22"/>
                <w:lang w:eastAsia="en-US"/>
              </w:rPr>
              <w:t>Sündmuste arv</w:t>
            </w:r>
            <w:r w:rsidR="00B878E4" w:rsidRPr="00431041">
              <w:rPr>
                <w:szCs w:val="22"/>
                <w:lang w:eastAsia="en-US"/>
              </w:rPr>
              <w:t xml:space="preserve">: </w:t>
            </w:r>
            <w:r w:rsidRPr="00431041">
              <w:rPr>
                <w:szCs w:val="22"/>
                <w:lang w:eastAsia="en-US"/>
              </w:rPr>
              <w:t>patsientide koguarv (%)</w:t>
            </w:r>
          </w:p>
        </w:tc>
        <w:tc>
          <w:tcPr>
            <w:tcW w:w="2322" w:type="dxa"/>
            <w:tcBorders>
              <w:top w:val="nil"/>
              <w:left w:val="nil"/>
              <w:right w:val="nil"/>
            </w:tcBorders>
          </w:tcPr>
          <w:p w14:paraId="5BB4949D" w14:textId="77777777" w:rsidR="001C1337" w:rsidRPr="00431041" w:rsidRDefault="001C1337" w:rsidP="00F92E47">
            <w:pPr>
              <w:keepNext/>
              <w:tabs>
                <w:tab w:val="clear" w:pos="567"/>
              </w:tabs>
              <w:suppressAutoHyphens w:val="0"/>
              <w:spacing w:line="240" w:lineRule="auto"/>
              <w:jc w:val="center"/>
              <w:rPr>
                <w:szCs w:val="22"/>
                <w:lang w:eastAsia="en-US"/>
              </w:rPr>
            </w:pPr>
            <w:r w:rsidRPr="00431041">
              <w:t>61 : 92 (66)</w:t>
            </w:r>
          </w:p>
        </w:tc>
        <w:tc>
          <w:tcPr>
            <w:tcW w:w="2322" w:type="dxa"/>
            <w:tcBorders>
              <w:top w:val="nil"/>
              <w:left w:val="nil"/>
              <w:right w:val="nil"/>
            </w:tcBorders>
          </w:tcPr>
          <w:p w14:paraId="39B62540" w14:textId="77777777" w:rsidR="001C1337" w:rsidRPr="00431041" w:rsidRDefault="001C1337" w:rsidP="00F92E47">
            <w:pPr>
              <w:keepNext/>
              <w:tabs>
                <w:tab w:val="clear" w:pos="567"/>
              </w:tabs>
              <w:suppressAutoHyphens w:val="0"/>
              <w:spacing w:line="240" w:lineRule="auto"/>
              <w:jc w:val="center"/>
              <w:rPr>
                <w:szCs w:val="22"/>
                <w:lang w:eastAsia="en-US"/>
              </w:rPr>
            </w:pPr>
            <w:r w:rsidRPr="00431041">
              <w:t>47 : 62 (76)</w:t>
            </w:r>
          </w:p>
        </w:tc>
      </w:tr>
      <w:tr w:rsidR="001C1337" w:rsidRPr="00431041" w14:paraId="684FE6E9" w14:textId="77777777" w:rsidTr="00F92E47">
        <w:tc>
          <w:tcPr>
            <w:tcW w:w="4678" w:type="dxa"/>
            <w:tcBorders>
              <w:top w:val="nil"/>
              <w:left w:val="nil"/>
              <w:right w:val="nil"/>
            </w:tcBorders>
            <w:vAlign w:val="center"/>
          </w:tcPr>
          <w:p w14:paraId="2990F234" w14:textId="77777777" w:rsidR="001C1337" w:rsidRPr="00431041" w:rsidRDefault="001C1337" w:rsidP="00F92E47">
            <w:pPr>
              <w:keepNext/>
              <w:tabs>
                <w:tab w:val="clear" w:pos="567"/>
              </w:tabs>
              <w:suppressAutoHyphens w:val="0"/>
              <w:spacing w:line="240" w:lineRule="auto"/>
              <w:rPr>
                <w:szCs w:val="22"/>
                <w:lang w:eastAsia="en-US"/>
              </w:rPr>
            </w:pPr>
            <w:r w:rsidRPr="00431041">
              <w:rPr>
                <w:szCs w:val="22"/>
                <w:lang w:eastAsia="en-US"/>
              </w:rPr>
              <w:t>Mediaanaeg (kuud) (95% CI)</w:t>
            </w:r>
          </w:p>
        </w:tc>
        <w:tc>
          <w:tcPr>
            <w:tcW w:w="2322" w:type="dxa"/>
            <w:tcBorders>
              <w:top w:val="nil"/>
              <w:left w:val="nil"/>
              <w:right w:val="nil"/>
            </w:tcBorders>
          </w:tcPr>
          <w:p w14:paraId="38A884FD" w14:textId="77777777" w:rsidR="001C1337" w:rsidRPr="00431041" w:rsidRDefault="001C1337" w:rsidP="00F92E47">
            <w:pPr>
              <w:keepNext/>
              <w:tabs>
                <w:tab w:val="clear" w:pos="567"/>
              </w:tabs>
              <w:suppressAutoHyphens w:val="0"/>
              <w:spacing w:line="240" w:lineRule="auto"/>
              <w:jc w:val="center"/>
              <w:rPr>
                <w:szCs w:val="22"/>
                <w:lang w:eastAsia="en-US"/>
              </w:rPr>
            </w:pPr>
            <w:r w:rsidRPr="00431041">
              <w:t>19,0 (15,28…26,32)</w:t>
            </w:r>
          </w:p>
        </w:tc>
        <w:tc>
          <w:tcPr>
            <w:tcW w:w="2322" w:type="dxa"/>
            <w:tcBorders>
              <w:top w:val="nil"/>
              <w:left w:val="nil"/>
              <w:right w:val="nil"/>
            </w:tcBorders>
          </w:tcPr>
          <w:p w14:paraId="3402BE6B" w14:textId="77777777" w:rsidR="001C1337" w:rsidRPr="00431041" w:rsidRDefault="001C1337" w:rsidP="00F92E47">
            <w:pPr>
              <w:keepNext/>
              <w:tabs>
                <w:tab w:val="clear" w:pos="567"/>
              </w:tabs>
              <w:suppressAutoHyphens w:val="0"/>
              <w:spacing w:line="240" w:lineRule="auto"/>
              <w:jc w:val="center"/>
              <w:rPr>
                <w:szCs w:val="22"/>
                <w:lang w:eastAsia="en-US"/>
              </w:rPr>
            </w:pPr>
            <w:r w:rsidRPr="00431041">
              <w:t>19,2 (14</w:t>
            </w:r>
            <w:r w:rsidR="00366EB5" w:rsidRPr="00431041">
              <w:t>,</w:t>
            </w:r>
            <w:r w:rsidRPr="00431041">
              <w:t>32…26</w:t>
            </w:r>
            <w:r w:rsidR="00366EB5" w:rsidRPr="00431041">
              <w:t>,</w:t>
            </w:r>
            <w:r w:rsidRPr="00431041">
              <w:t>12)</w:t>
            </w:r>
          </w:p>
        </w:tc>
      </w:tr>
      <w:tr w:rsidR="00FD2957" w:rsidRPr="00431041" w14:paraId="5465724A" w14:textId="77777777" w:rsidTr="00B94B0B">
        <w:tc>
          <w:tcPr>
            <w:tcW w:w="4678" w:type="dxa"/>
            <w:tcBorders>
              <w:top w:val="nil"/>
              <w:left w:val="nil"/>
              <w:right w:val="nil"/>
            </w:tcBorders>
            <w:vAlign w:val="center"/>
          </w:tcPr>
          <w:p w14:paraId="5C5A62E4" w14:textId="77777777" w:rsidR="00FD2957" w:rsidRPr="00431041" w:rsidRDefault="001C1337" w:rsidP="00F92E47">
            <w:pPr>
              <w:keepNext/>
              <w:tabs>
                <w:tab w:val="clear" w:pos="567"/>
              </w:tabs>
              <w:suppressAutoHyphens w:val="0"/>
              <w:spacing w:line="240" w:lineRule="auto"/>
              <w:rPr>
                <w:szCs w:val="22"/>
                <w:lang w:eastAsia="en-US"/>
              </w:rPr>
            </w:pPr>
            <w:r w:rsidRPr="00431041">
              <w:rPr>
                <w:szCs w:val="22"/>
                <w:lang w:eastAsia="en-US"/>
              </w:rPr>
              <w:t>HR (95% CI)</w:t>
            </w:r>
            <w:r w:rsidRPr="00431041">
              <w:rPr>
                <w:szCs w:val="22"/>
                <w:vertAlign w:val="superscript"/>
                <w:lang w:eastAsia="en-US"/>
              </w:rPr>
              <w:t>d</w:t>
            </w:r>
          </w:p>
        </w:tc>
        <w:tc>
          <w:tcPr>
            <w:tcW w:w="4644" w:type="dxa"/>
            <w:gridSpan w:val="2"/>
            <w:tcBorders>
              <w:top w:val="nil"/>
              <w:left w:val="nil"/>
              <w:right w:val="nil"/>
            </w:tcBorders>
            <w:vAlign w:val="center"/>
          </w:tcPr>
          <w:p w14:paraId="1290B466" w14:textId="77777777" w:rsidR="00FD2957" w:rsidRPr="00431041" w:rsidRDefault="001C1337" w:rsidP="00F92E47">
            <w:pPr>
              <w:keepNext/>
              <w:tabs>
                <w:tab w:val="clear" w:pos="567"/>
              </w:tabs>
              <w:suppressAutoHyphens w:val="0"/>
              <w:spacing w:line="240" w:lineRule="auto"/>
              <w:jc w:val="center"/>
              <w:rPr>
                <w:szCs w:val="22"/>
                <w:lang w:eastAsia="en-US"/>
              </w:rPr>
            </w:pPr>
            <w:r w:rsidRPr="00431041">
              <w:t>0,83 (0,56…1,22)</w:t>
            </w:r>
          </w:p>
        </w:tc>
      </w:tr>
      <w:tr w:rsidR="00FD2957" w:rsidRPr="00431041" w14:paraId="2D509E50" w14:textId="77777777" w:rsidTr="00B94B0B">
        <w:tc>
          <w:tcPr>
            <w:tcW w:w="4678" w:type="dxa"/>
            <w:tcBorders>
              <w:top w:val="nil"/>
              <w:left w:val="nil"/>
              <w:right w:val="nil"/>
            </w:tcBorders>
            <w:vAlign w:val="center"/>
          </w:tcPr>
          <w:p w14:paraId="52DE546D" w14:textId="74486C38" w:rsidR="00FD2957" w:rsidRPr="00431041" w:rsidRDefault="005E7141" w:rsidP="00F92E47">
            <w:pPr>
              <w:keepNext/>
              <w:tabs>
                <w:tab w:val="clear" w:pos="567"/>
              </w:tabs>
              <w:suppressAutoHyphens w:val="0"/>
              <w:spacing w:line="240" w:lineRule="auto"/>
              <w:rPr>
                <w:szCs w:val="22"/>
                <w:lang w:eastAsia="en-US"/>
              </w:rPr>
            </w:pPr>
            <w:r w:rsidRPr="00431041">
              <w:rPr>
                <w:szCs w:val="22"/>
                <w:lang w:eastAsia="en-US"/>
              </w:rPr>
              <w:t>p</w:t>
            </w:r>
            <w:r w:rsidR="001C1337" w:rsidRPr="00431041">
              <w:rPr>
                <w:szCs w:val="22"/>
                <w:lang w:eastAsia="en-US"/>
              </w:rPr>
              <w:t>-väärtus (2-poolne)</w:t>
            </w:r>
          </w:p>
        </w:tc>
        <w:tc>
          <w:tcPr>
            <w:tcW w:w="4644" w:type="dxa"/>
            <w:gridSpan w:val="2"/>
            <w:tcBorders>
              <w:top w:val="nil"/>
              <w:left w:val="nil"/>
              <w:right w:val="nil"/>
            </w:tcBorders>
            <w:vAlign w:val="center"/>
          </w:tcPr>
          <w:p w14:paraId="3659C7BE" w14:textId="77777777" w:rsidR="00FD2957" w:rsidRPr="00431041" w:rsidRDefault="001C1337" w:rsidP="00F92E47">
            <w:pPr>
              <w:keepNext/>
              <w:tabs>
                <w:tab w:val="clear" w:pos="567"/>
              </w:tabs>
              <w:suppressAutoHyphens w:val="0"/>
              <w:spacing w:line="240" w:lineRule="auto"/>
              <w:jc w:val="center"/>
              <w:rPr>
                <w:szCs w:val="22"/>
                <w:lang w:eastAsia="en-US"/>
              </w:rPr>
            </w:pPr>
            <w:r w:rsidRPr="00431041">
              <w:t>P = 0,3487</w:t>
            </w:r>
          </w:p>
        </w:tc>
      </w:tr>
    </w:tbl>
    <w:p w14:paraId="08D6382F" w14:textId="77777777" w:rsidR="00A06F9D" w:rsidRPr="00431041" w:rsidRDefault="00A06F9D" w:rsidP="00A06F9D">
      <w:pPr>
        <w:keepNext/>
        <w:tabs>
          <w:tab w:val="clear" w:pos="567"/>
          <w:tab w:val="left" w:pos="432"/>
        </w:tabs>
        <w:spacing w:line="240" w:lineRule="auto"/>
        <w:ind w:left="450" w:hanging="450"/>
        <w:rPr>
          <w:sz w:val="18"/>
          <w:szCs w:val="18"/>
        </w:rPr>
      </w:pPr>
      <w:r w:rsidRPr="00431041">
        <w:rPr>
          <w:sz w:val="20"/>
          <w:vertAlign w:val="superscript"/>
        </w:rPr>
        <w:t>a</w:t>
      </w:r>
      <w:r w:rsidRPr="00431041">
        <w:rPr>
          <w:sz w:val="18"/>
          <w:szCs w:val="18"/>
        </w:rPr>
        <w:tab/>
      </w:r>
      <w:r w:rsidRPr="00431041">
        <w:rPr>
          <w:color w:val="222222"/>
          <w:sz w:val="18"/>
          <w:szCs w:val="18"/>
          <w:lang w:eastAsia="en-GB"/>
        </w:rPr>
        <w:t xml:space="preserve">Tuginedes Kaplan Meieri hinnangule, oli </w:t>
      </w:r>
      <w:bookmarkStart w:id="22" w:name="_Hlk82178955"/>
      <w:r w:rsidRPr="00431041">
        <w:rPr>
          <w:color w:val="222222"/>
          <w:sz w:val="18"/>
          <w:szCs w:val="18"/>
          <w:lang w:eastAsia="en-GB"/>
        </w:rPr>
        <w:t>elus olevate patsientide osakaal, kes olid progressioonivabad peale 12 ja 24 kuud, 34% ja 22% olapariibi rühmas vs 15% ja 10% platseebo rühmas.</w:t>
      </w:r>
      <w:bookmarkEnd w:id="22"/>
    </w:p>
    <w:p w14:paraId="1D3623BD" w14:textId="77777777" w:rsidR="00A06F9D" w:rsidRPr="00431041" w:rsidRDefault="00A06F9D" w:rsidP="00A06F9D">
      <w:pPr>
        <w:keepNext/>
        <w:tabs>
          <w:tab w:val="clear" w:pos="567"/>
          <w:tab w:val="left" w:pos="432"/>
        </w:tabs>
        <w:suppressAutoHyphens w:val="0"/>
        <w:spacing w:line="240" w:lineRule="auto"/>
        <w:ind w:left="450" w:hanging="450"/>
        <w:rPr>
          <w:sz w:val="18"/>
          <w:szCs w:val="18"/>
          <w:lang w:eastAsia="en-US"/>
        </w:rPr>
      </w:pPr>
      <w:r w:rsidRPr="00431041">
        <w:rPr>
          <w:sz w:val="18"/>
          <w:szCs w:val="18"/>
          <w:vertAlign w:val="superscript"/>
          <w:lang w:eastAsia="en-US"/>
        </w:rPr>
        <w:t>b</w:t>
      </w:r>
      <w:r w:rsidRPr="00431041">
        <w:rPr>
          <w:sz w:val="18"/>
          <w:szCs w:val="18"/>
          <w:lang w:eastAsia="en-US"/>
        </w:rPr>
        <w:tab/>
      </w:r>
      <w:r w:rsidRPr="00431041">
        <w:rPr>
          <w:color w:val="222222"/>
          <w:sz w:val="18"/>
          <w:szCs w:val="18"/>
          <w:lang w:eastAsia="en-GB"/>
        </w:rPr>
        <w:t xml:space="preserve">PFS-i osas oli jälgimisperioodi mediaan tsenseeritud patsientidel 9,1 kuud olapariibi rühmas ja 3,8 kuud platseebo rühmas. </w:t>
      </w:r>
    </w:p>
    <w:p w14:paraId="4105DA22" w14:textId="77777777" w:rsidR="00A06F9D" w:rsidRPr="00431041" w:rsidRDefault="00A06F9D" w:rsidP="00A06F9D">
      <w:pPr>
        <w:keepNext/>
        <w:tabs>
          <w:tab w:val="clear" w:pos="567"/>
          <w:tab w:val="left" w:pos="432"/>
        </w:tabs>
        <w:suppressAutoHyphens w:val="0"/>
        <w:spacing w:line="240" w:lineRule="auto"/>
        <w:ind w:left="450" w:hanging="450"/>
        <w:rPr>
          <w:sz w:val="18"/>
          <w:szCs w:val="18"/>
          <w:lang w:eastAsia="en-US"/>
        </w:rPr>
      </w:pPr>
      <w:r w:rsidRPr="00431041">
        <w:rPr>
          <w:sz w:val="18"/>
          <w:szCs w:val="18"/>
          <w:vertAlign w:val="superscript"/>
          <w:lang w:eastAsia="en-US"/>
        </w:rPr>
        <w:t>c</w:t>
      </w:r>
      <w:r w:rsidRPr="00431041">
        <w:rPr>
          <w:sz w:val="18"/>
          <w:szCs w:val="18"/>
          <w:lang w:eastAsia="en-US"/>
        </w:rPr>
        <w:tab/>
        <w:t xml:space="preserve">Väärtus &lt; 1 näitab olapariibi paremust. </w:t>
      </w:r>
    </w:p>
    <w:p w14:paraId="188E2757" w14:textId="77777777" w:rsidR="00A06F9D" w:rsidRPr="00431041" w:rsidRDefault="00A06F9D" w:rsidP="00A06F9D">
      <w:pPr>
        <w:keepNext/>
        <w:tabs>
          <w:tab w:val="clear" w:pos="567"/>
          <w:tab w:val="left" w:pos="432"/>
        </w:tabs>
        <w:suppressAutoHyphens w:val="0"/>
        <w:spacing w:line="240" w:lineRule="auto"/>
        <w:ind w:left="450" w:hanging="450"/>
        <w:rPr>
          <w:sz w:val="18"/>
          <w:szCs w:val="18"/>
          <w:lang w:eastAsia="en-US"/>
        </w:rPr>
      </w:pPr>
      <w:r w:rsidRPr="00431041">
        <w:rPr>
          <w:sz w:val="18"/>
          <w:szCs w:val="18"/>
          <w:vertAlign w:val="superscript"/>
          <w:lang w:eastAsia="en-US"/>
        </w:rPr>
        <w:t>d</w:t>
      </w:r>
      <w:r w:rsidRPr="00431041">
        <w:rPr>
          <w:sz w:val="18"/>
          <w:szCs w:val="18"/>
          <w:lang w:eastAsia="en-US"/>
        </w:rPr>
        <w:tab/>
        <w:t>Analüüs teostati logaritmilise astaktesti abil.</w:t>
      </w:r>
    </w:p>
    <w:p w14:paraId="2087F80B" w14:textId="77777777" w:rsidR="00BE6A63" w:rsidRPr="00431041" w:rsidRDefault="00BE6A63" w:rsidP="00A06F9D">
      <w:pPr>
        <w:keepNext/>
        <w:tabs>
          <w:tab w:val="clear" w:pos="567"/>
          <w:tab w:val="left" w:pos="432"/>
        </w:tabs>
        <w:suppressAutoHyphens w:val="0"/>
        <w:spacing w:line="240" w:lineRule="auto"/>
        <w:ind w:left="450" w:hanging="450"/>
        <w:rPr>
          <w:sz w:val="18"/>
          <w:szCs w:val="18"/>
          <w:lang w:eastAsia="en-US"/>
        </w:rPr>
      </w:pPr>
      <w:r w:rsidRPr="00431041">
        <w:rPr>
          <w:sz w:val="18"/>
          <w:szCs w:val="18"/>
          <w:vertAlign w:val="superscript"/>
          <w:lang w:eastAsia="en-US"/>
        </w:rPr>
        <w:t>e</w:t>
      </w:r>
      <w:r w:rsidRPr="00431041">
        <w:rPr>
          <w:sz w:val="18"/>
          <w:szCs w:val="18"/>
          <w:lang w:eastAsia="en-US"/>
        </w:rPr>
        <w:tab/>
      </w:r>
      <w:r w:rsidRPr="00431041">
        <w:rPr>
          <w:color w:val="222222"/>
          <w:sz w:val="18"/>
          <w:szCs w:val="18"/>
          <w:lang w:eastAsia="en-GB"/>
        </w:rPr>
        <w:t>OS</w:t>
      </w:r>
      <w:r w:rsidRPr="00431041">
        <w:rPr>
          <w:color w:val="222222"/>
          <w:sz w:val="18"/>
          <w:szCs w:val="18"/>
          <w:lang w:eastAsia="en-GB"/>
        </w:rPr>
        <w:noBreakHyphen/>
        <w:t>i osas oli jälgimisperioodi mediaan tsenseeritud patsientidel 31,3 kuud olapariibi rühmas ja 23,9 kuud platseebo rühmas.</w:t>
      </w:r>
    </w:p>
    <w:p w14:paraId="1B4383C2" w14:textId="751B837C" w:rsidR="00A06F9D" w:rsidRPr="00431041" w:rsidRDefault="00A06F9D" w:rsidP="003342CF">
      <w:pPr>
        <w:tabs>
          <w:tab w:val="clear" w:pos="567"/>
        </w:tabs>
        <w:suppressAutoHyphens w:val="0"/>
        <w:spacing w:line="260" w:lineRule="atLeast"/>
        <w:rPr>
          <w:sz w:val="18"/>
          <w:szCs w:val="18"/>
          <w:lang w:eastAsia="en-US"/>
        </w:rPr>
      </w:pPr>
      <w:r w:rsidRPr="00431041">
        <w:rPr>
          <w:sz w:val="18"/>
          <w:szCs w:val="18"/>
          <w:lang w:eastAsia="en-US"/>
        </w:rPr>
        <w:t xml:space="preserve">bd - kaks korda ööpäevas; CI – usaldusvahemik; </w:t>
      </w:r>
      <w:bookmarkStart w:id="23" w:name="_Hlk7011204"/>
      <w:r w:rsidRPr="00431041">
        <w:rPr>
          <w:sz w:val="18"/>
          <w:szCs w:val="18"/>
          <w:lang w:eastAsia="en-US"/>
        </w:rPr>
        <w:t xml:space="preserve">HR – riskitiheduste suhe; </w:t>
      </w:r>
      <w:r w:rsidR="00BE6A63" w:rsidRPr="00431041">
        <w:rPr>
          <w:sz w:val="18"/>
          <w:szCs w:val="18"/>
          <w:lang w:eastAsia="en-US"/>
        </w:rPr>
        <w:t>OS – üldelulemus</w:t>
      </w:r>
      <w:r w:rsidRPr="00431041">
        <w:rPr>
          <w:sz w:val="18"/>
          <w:szCs w:val="18"/>
          <w:lang w:eastAsia="en-US"/>
        </w:rPr>
        <w:t>; PFS – progressioonivaba elulemus.</w:t>
      </w:r>
      <w:bookmarkEnd w:id="23"/>
    </w:p>
    <w:p w14:paraId="3B900FB4" w14:textId="20B73659" w:rsidR="003342CF" w:rsidRPr="00431041" w:rsidRDefault="003342CF" w:rsidP="003342CF">
      <w:pPr>
        <w:tabs>
          <w:tab w:val="clear" w:pos="567"/>
        </w:tabs>
        <w:suppressAutoHyphens w:val="0"/>
        <w:spacing w:line="260" w:lineRule="atLeast"/>
        <w:rPr>
          <w:sz w:val="18"/>
          <w:szCs w:val="18"/>
          <w:lang w:eastAsia="en-US"/>
        </w:rPr>
      </w:pPr>
    </w:p>
    <w:p w14:paraId="29F2E734" w14:textId="2CB3CA7C" w:rsidR="00A06F9D" w:rsidRPr="00431041" w:rsidRDefault="00A06F9D" w:rsidP="00A06F9D">
      <w:pPr>
        <w:tabs>
          <w:tab w:val="clear" w:pos="567"/>
        </w:tabs>
        <w:suppressAutoHyphens w:val="0"/>
        <w:spacing w:after="240" w:line="280" w:lineRule="atLeast"/>
        <w:ind w:left="1440" w:hanging="1440"/>
        <w:rPr>
          <w:b/>
          <w:bCs/>
          <w:szCs w:val="22"/>
          <w:lang w:eastAsia="en-US"/>
        </w:rPr>
      </w:pPr>
      <w:r w:rsidRPr="00431041">
        <w:rPr>
          <w:b/>
          <w:bCs/>
          <w:szCs w:val="22"/>
          <w:lang w:eastAsia="en-US"/>
        </w:rPr>
        <w:t xml:space="preserve">Joonis </w:t>
      </w:r>
      <w:r w:rsidR="00904C36" w:rsidRPr="00431041">
        <w:rPr>
          <w:b/>
          <w:bCs/>
          <w:szCs w:val="22"/>
          <w:lang w:eastAsia="en-US"/>
        </w:rPr>
        <w:t>14</w:t>
      </w:r>
      <w:r w:rsidRPr="00431041">
        <w:rPr>
          <w:b/>
          <w:bCs/>
          <w:szCs w:val="22"/>
          <w:lang w:eastAsia="en-US"/>
        </w:rPr>
        <w:t>.</w:t>
      </w:r>
      <w:r w:rsidRPr="00431041">
        <w:rPr>
          <w:b/>
          <w:bCs/>
          <w:szCs w:val="22"/>
          <w:lang w:eastAsia="en-US"/>
        </w:rPr>
        <w:tab/>
        <w:t>POLO: PFS-i Kaplan-Meieri kõver g</w:t>
      </w:r>
      <w:r w:rsidRPr="00431041">
        <w:rPr>
          <w:b/>
          <w:bCs/>
          <w:i/>
          <w:szCs w:val="22"/>
          <w:lang w:eastAsia="en-US"/>
        </w:rPr>
        <w:t>BRCA</w:t>
      </w:r>
      <w:r w:rsidRPr="00431041">
        <w:rPr>
          <w:b/>
          <w:bCs/>
          <w:iCs/>
          <w:szCs w:val="22"/>
          <w:lang w:eastAsia="en-US"/>
        </w:rPr>
        <w:t>m</w:t>
      </w:r>
      <w:r w:rsidRPr="00431041">
        <w:rPr>
          <w:b/>
          <w:bCs/>
          <w:szCs w:val="22"/>
          <w:lang w:eastAsia="en-US"/>
        </w:rPr>
        <w:t xml:space="preserve"> kõhunäärme metastaatilise adenokartsinoomiga patsientidel (andmete küpsus 68% – BICR, andmed seisuga 15. jaanuar 2019)</w:t>
      </w:r>
    </w:p>
    <w:p w14:paraId="669C6C70" w14:textId="0C19E533" w:rsidR="00A06F9D" w:rsidRPr="00431041" w:rsidRDefault="008A30A2" w:rsidP="00A06F9D">
      <w:pPr>
        <w:tabs>
          <w:tab w:val="clear" w:pos="567"/>
        </w:tabs>
        <w:suppressAutoHyphens w:val="0"/>
        <w:spacing w:after="240" w:line="280" w:lineRule="atLeast"/>
        <w:ind w:left="1440" w:hanging="1440"/>
        <w:rPr>
          <w:szCs w:val="22"/>
          <w:lang w:eastAsia="et-EE"/>
        </w:rPr>
      </w:pPr>
      <w:r w:rsidRPr="00431041">
        <w:rPr>
          <w:noProof/>
        </w:rPr>
        <mc:AlternateContent>
          <mc:Choice Requires="wps">
            <w:drawing>
              <wp:anchor distT="45720" distB="45720" distL="114300" distR="114300" simplePos="0" relativeHeight="251641856" behindDoc="0" locked="0" layoutInCell="1" allowOverlap="1" wp14:anchorId="4A1B776B" wp14:editId="1B7900A1">
                <wp:simplePos x="0" y="0"/>
                <wp:positionH relativeFrom="column">
                  <wp:posOffset>220345</wp:posOffset>
                </wp:positionH>
                <wp:positionV relativeFrom="paragraph">
                  <wp:posOffset>3428365</wp:posOffset>
                </wp:positionV>
                <wp:extent cx="2976245" cy="247650"/>
                <wp:effectExtent l="0" t="0" r="0" b="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6245" cy="247650"/>
                        </a:xfrm>
                        <a:prstGeom prst="rect">
                          <a:avLst/>
                        </a:prstGeom>
                        <a:noFill/>
                        <a:ln w="9525">
                          <a:noFill/>
                          <a:miter lim="800000"/>
                          <a:headEnd/>
                          <a:tailEnd/>
                        </a:ln>
                      </wps:spPr>
                      <wps:txbx>
                        <w:txbxContent>
                          <w:p w14:paraId="6E7E1526" w14:textId="77777777" w:rsidR="00912E94" w:rsidRDefault="00912E94" w:rsidP="00A06F9D">
                            <w:pPr>
                              <w:rPr>
                                <w:sz w:val="16"/>
                              </w:rPr>
                            </w:pPr>
                            <w:r>
                              <w:rPr>
                                <w:sz w:val="16"/>
                              </w:rPr>
                              <w:t>Platseebo tablett kaks korda ööpäevas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1B776B" id="_x0000_s1075" type="#_x0000_t202" style="position:absolute;left:0;text-align:left;margin-left:17.35pt;margin-top:269.95pt;width:234.35pt;height:19.5pt;z-index:251641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" filled="f" stroked="f">
                <v:textbox>
                  <w:txbxContent>
                    <w:p w14:paraId="6E7E1526" w14:textId="77777777" w:rsidR="00912E94" w:rsidRDefault="00912E94" w:rsidP="00A06F9D">
                      <w:pPr>
                        <w:rPr>
                          <w:sz w:val="16"/>
                        </w:rPr>
                      </w:pPr>
                      <w:r>
                        <w:rPr>
                          <w:sz w:val="16"/>
                        </w:rPr>
                        <w:t>Platseebo tablett kaks korda ööpäevas</w:t>
                      </w:r>
                    </w:p>
                  </w:txbxContent>
                </v:textbox>
              </v:shape>
            </w:pict>
          </mc:Fallback>
        </mc:AlternateContent>
      </w:r>
      <w:r w:rsidRPr="00431041">
        <w:rPr>
          <w:noProof/>
        </w:rPr>
        <mc:AlternateContent>
          <mc:Choice Requires="wps">
            <w:drawing>
              <wp:anchor distT="45720" distB="45720" distL="114300" distR="114300" simplePos="0" relativeHeight="251640832" behindDoc="0" locked="0" layoutInCell="1" allowOverlap="1" wp14:anchorId="1AC12A00" wp14:editId="612CF977">
                <wp:simplePos x="0" y="0"/>
                <wp:positionH relativeFrom="column">
                  <wp:posOffset>220345</wp:posOffset>
                </wp:positionH>
                <wp:positionV relativeFrom="paragraph">
                  <wp:posOffset>2919095</wp:posOffset>
                </wp:positionV>
                <wp:extent cx="3269615" cy="447675"/>
                <wp:effectExtent l="0" t="0" r="0" b="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9615" cy="447675"/>
                        </a:xfrm>
                        <a:prstGeom prst="rect">
                          <a:avLst/>
                        </a:prstGeom>
                        <a:noFill/>
                        <a:ln w="9525">
                          <a:noFill/>
                          <a:miter lim="800000"/>
                          <a:headEnd/>
                          <a:tailEnd/>
                        </a:ln>
                      </wps:spPr>
                      <wps:txbx>
                        <w:txbxContent>
                          <w:p w14:paraId="359E69AF" w14:textId="77777777" w:rsidR="00912E94" w:rsidRPr="00431041" w:rsidRDefault="00912E94" w:rsidP="00A06F9D">
                            <w:pPr>
                              <w:rPr>
                                <w:sz w:val="16"/>
                                <w:szCs w:val="18"/>
                              </w:rPr>
                            </w:pPr>
                            <w:r w:rsidRPr="00431041">
                              <w:rPr>
                                <w:sz w:val="16"/>
                                <w:szCs w:val="18"/>
                              </w:rPr>
                              <w:t>Ohustatud patsientide arv:</w:t>
                            </w:r>
                          </w:p>
                          <w:p w14:paraId="19494202" w14:textId="77E97EB6" w:rsidR="00912E94" w:rsidRPr="00431041" w:rsidRDefault="00431041" w:rsidP="00A06F9D">
                            <w:pPr>
                              <w:rPr>
                                <w:sz w:val="20"/>
                              </w:rPr>
                            </w:pPr>
                            <w:r w:rsidRPr="00431041">
                              <w:rPr>
                                <w:sz w:val="16"/>
                                <w:szCs w:val="18"/>
                              </w:rPr>
                              <w:t>Olapariib</w:t>
                            </w:r>
                            <w:r w:rsidR="00912E94" w:rsidRPr="00431041">
                              <w:rPr>
                                <w:sz w:val="16"/>
                                <w:szCs w:val="18"/>
                              </w:rPr>
                              <w:t xml:space="preserve"> 300 mg tablett kaks korda ööpäevas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C12A00" id="_x0000_s1076" type="#_x0000_t202" style="position:absolute;left:0;text-align:left;margin-left:17.35pt;margin-top:229.85pt;width:257.45pt;height:35.25pt;z-index:251640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" filled="f" stroked="f">
                <v:textbox>
                  <w:txbxContent>
                    <w:p w14:paraId="359E69AF" w14:textId="77777777" w:rsidR="00912E94" w:rsidRPr="00431041" w:rsidRDefault="00912E94" w:rsidP="00A06F9D">
                      <w:pPr>
                        <w:rPr>
                          <w:sz w:val="16"/>
                          <w:szCs w:val="18"/>
                        </w:rPr>
                      </w:pPr>
                      <w:r w:rsidRPr="00431041">
                        <w:rPr>
                          <w:sz w:val="16"/>
                          <w:szCs w:val="18"/>
                        </w:rPr>
                        <w:t>Ohustatud patsientide arv:</w:t>
                      </w:r>
                    </w:p>
                    <w:p w14:paraId="19494202" w14:textId="77E97EB6" w:rsidR="00912E94" w:rsidRPr="00431041" w:rsidRDefault="00431041" w:rsidP="00A06F9D">
                      <w:pPr>
                        <w:rPr>
                          <w:sz w:val="20"/>
                        </w:rPr>
                      </w:pPr>
                      <w:r w:rsidRPr="00431041">
                        <w:rPr>
                          <w:sz w:val="16"/>
                          <w:szCs w:val="18"/>
                        </w:rPr>
                        <w:t>Olapariib</w:t>
                      </w:r>
                      <w:r w:rsidR="00912E94" w:rsidRPr="00431041">
                        <w:rPr>
                          <w:sz w:val="16"/>
                          <w:szCs w:val="18"/>
                        </w:rPr>
                        <w:t xml:space="preserve"> 300 mg tablett kaks korda ööpäevas</w:t>
                      </w:r>
                    </w:p>
                  </w:txbxContent>
                </v:textbox>
              </v:shape>
            </w:pict>
          </mc:Fallback>
        </mc:AlternateContent>
      </w:r>
      <w:r w:rsidRPr="00431041">
        <w:rPr>
          <w:noProof/>
        </w:rPr>
        <mc:AlternateContent>
          <mc:Choice Requires="wps">
            <w:drawing>
              <wp:anchor distT="45720" distB="45720" distL="114300" distR="114300" simplePos="0" relativeHeight="251639808" behindDoc="0" locked="0" layoutInCell="1" allowOverlap="1" wp14:anchorId="7F750B93" wp14:editId="61FF0BE5">
                <wp:simplePos x="0" y="0"/>
                <wp:positionH relativeFrom="column">
                  <wp:posOffset>2299970</wp:posOffset>
                </wp:positionH>
                <wp:positionV relativeFrom="paragraph">
                  <wp:posOffset>2963545</wp:posOffset>
                </wp:positionV>
                <wp:extent cx="2562225" cy="304800"/>
                <wp:effectExtent l="0" t="0" r="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2225" cy="304800"/>
                        </a:xfrm>
                        <a:prstGeom prst="rect">
                          <a:avLst/>
                        </a:prstGeom>
                        <a:noFill/>
                        <a:ln w="9525">
                          <a:noFill/>
                          <a:miter lim="800000"/>
                          <a:headEnd/>
                          <a:tailEnd/>
                        </a:ln>
                      </wps:spPr>
                      <wps:txbx>
                        <w:txbxContent>
                          <w:p w14:paraId="0B430C1C" w14:textId="77777777" w:rsidR="00912E94" w:rsidRDefault="00912E94" w:rsidP="00A06F9D">
                            <w:pPr>
                              <w:rPr>
                                <w:sz w:val="16"/>
                                <w:szCs w:val="18"/>
                              </w:rPr>
                            </w:pPr>
                            <w:r>
                              <w:rPr>
                                <w:sz w:val="16"/>
                                <w:szCs w:val="18"/>
                              </w:rPr>
                              <w:t xml:space="preserve">Aeg randomiseerimisest (kuud)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750B93" id="_x0000_s1077" type="#_x0000_t202" style="position:absolute;left:0;text-align:left;margin-left:181.1pt;margin-top:233.35pt;width:201.75pt;height:24pt;z-index:2516398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" filled="f" stroked="f">
                <v:textbox>
                  <w:txbxContent>
                    <w:p w14:paraId="0B430C1C" w14:textId="77777777" w:rsidR="00912E94" w:rsidRDefault="00912E94" w:rsidP="00A06F9D">
                      <w:pPr>
                        <w:rPr>
                          <w:sz w:val="16"/>
                          <w:szCs w:val="18"/>
                        </w:rPr>
                      </w:pPr>
                      <w:r>
                        <w:rPr>
                          <w:sz w:val="16"/>
                          <w:szCs w:val="18"/>
                        </w:rPr>
                        <w:t xml:space="preserve">Aeg randomiseerimisest (kuud) </w:t>
                      </w:r>
                    </w:p>
                  </w:txbxContent>
                </v:textbox>
              </v:shape>
            </w:pict>
          </mc:Fallback>
        </mc:AlternateContent>
      </w:r>
      <w:r w:rsidRPr="00431041">
        <w:rPr>
          <w:noProof/>
        </w:rPr>
        <mc:AlternateContent>
          <mc:Choice Requires="wps">
            <w:drawing>
              <wp:anchor distT="45720" distB="45720" distL="114300" distR="114300" simplePos="0" relativeHeight="251638784" behindDoc="0" locked="0" layoutInCell="1" allowOverlap="1" wp14:anchorId="484A14D7" wp14:editId="4CCDFE5B">
                <wp:simplePos x="0" y="0"/>
                <wp:positionH relativeFrom="column">
                  <wp:posOffset>-195580</wp:posOffset>
                </wp:positionH>
                <wp:positionV relativeFrom="paragraph">
                  <wp:posOffset>182245</wp:posOffset>
                </wp:positionV>
                <wp:extent cx="419100" cy="2295525"/>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2295525"/>
                        </a:xfrm>
                        <a:prstGeom prst="rect">
                          <a:avLst/>
                        </a:prstGeom>
                        <a:noFill/>
                        <a:ln w="9525">
                          <a:noFill/>
                          <a:miter lim="800000"/>
                          <a:headEnd/>
                          <a:tailEnd/>
                        </a:ln>
                      </wps:spPr>
                      <wps:txbx>
                        <w:txbxContent>
                          <w:p w14:paraId="3D79B278" w14:textId="77777777" w:rsidR="00912E94" w:rsidRDefault="00912E94" w:rsidP="00A06F9D">
                            <w:pPr>
                              <w:rPr>
                                <w:sz w:val="16"/>
                                <w:szCs w:val="18"/>
                              </w:rPr>
                            </w:pPr>
                            <w:r>
                              <w:rPr>
                                <w:sz w:val="16"/>
                                <w:szCs w:val="18"/>
                              </w:rPr>
                              <w:t>Progressioonivaba elulemuse tõenäosus</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4A14D7" id="_x0000_s1078" type="#_x0000_t202" style="position:absolute;left:0;text-align:left;margin-left:-15.4pt;margin-top:14.35pt;width:33pt;height:180.75pt;z-index:251638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" filled="f" stroked="f">
                <v:textbox style="layout-flow:vertical;mso-layout-flow-alt:bottom-to-top">
                  <w:txbxContent>
                    <w:p w14:paraId="3D79B278" w14:textId="77777777" w:rsidR="00912E94" w:rsidRDefault="00912E94" w:rsidP="00A06F9D">
                      <w:pPr>
                        <w:rPr>
                          <w:sz w:val="16"/>
                          <w:szCs w:val="18"/>
                        </w:rPr>
                      </w:pPr>
                      <w:r>
                        <w:rPr>
                          <w:sz w:val="16"/>
                          <w:szCs w:val="18"/>
                        </w:rPr>
                        <w:t>Progressioonivaba elulemuse tõenäosus</w:t>
                      </w:r>
                    </w:p>
                  </w:txbxContent>
                </v:textbox>
              </v:shape>
            </w:pict>
          </mc:Fallback>
        </mc:AlternateContent>
      </w:r>
      <w:r w:rsidRPr="00431041">
        <w:rPr>
          <w:noProof/>
        </w:rPr>
        <mc:AlternateContent>
          <mc:Choice Requires="wps">
            <w:drawing>
              <wp:anchor distT="45720" distB="45720" distL="114300" distR="114300" simplePos="0" relativeHeight="251637760" behindDoc="0" locked="0" layoutInCell="1" allowOverlap="1" wp14:anchorId="5D0E617B" wp14:editId="05653CAF">
                <wp:simplePos x="0" y="0"/>
                <wp:positionH relativeFrom="column">
                  <wp:posOffset>3652520</wp:posOffset>
                </wp:positionH>
                <wp:positionV relativeFrom="paragraph">
                  <wp:posOffset>182245</wp:posOffset>
                </wp:positionV>
                <wp:extent cx="2266950" cy="42164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421640"/>
                        </a:xfrm>
                        <a:prstGeom prst="rect">
                          <a:avLst/>
                        </a:prstGeom>
                        <a:noFill/>
                        <a:ln w="9525">
                          <a:noFill/>
                          <a:miter lim="800000"/>
                          <a:headEnd/>
                          <a:tailEnd/>
                        </a:ln>
                      </wps:spPr>
                      <wps:txbx>
                        <w:txbxContent>
                          <w:p w14:paraId="7341BE5D" w14:textId="77777777" w:rsidR="00912E94" w:rsidRPr="00431041" w:rsidRDefault="00912E94" w:rsidP="00A06F9D">
                            <w:pPr>
                              <w:rPr>
                                <w:sz w:val="16"/>
                                <w:szCs w:val="18"/>
                              </w:rPr>
                            </w:pPr>
                            <w:r w:rsidRPr="00431041">
                              <w:rPr>
                                <w:sz w:val="16"/>
                                <w:szCs w:val="18"/>
                              </w:rPr>
                              <w:t>---- Olapariib 300 mg tablett kaks korda ööpäevas</w:t>
                            </w:r>
                          </w:p>
                          <w:p w14:paraId="3C30FA43" w14:textId="77777777" w:rsidR="00912E94" w:rsidRPr="00431041" w:rsidRDefault="00912E94" w:rsidP="00A06F9D">
                            <w:pPr>
                              <w:rPr>
                                <w:sz w:val="16"/>
                                <w:szCs w:val="18"/>
                              </w:rPr>
                            </w:pPr>
                            <w:r w:rsidRPr="00431041">
                              <w:rPr>
                                <w:sz w:val="16"/>
                                <w:szCs w:val="18"/>
                              </w:rPr>
                              <w:t>---- Platseebo tablett kaks korda ööpäevas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0E617B" id="_x0000_s1079" type="#_x0000_t202" style="position:absolute;left:0;text-align:left;margin-left:287.6pt;margin-top:14.35pt;width:178.5pt;height:33.2pt;z-index:2516377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" filled="f" stroked="f">
                <v:textbox style="mso-fit-shape-to-text:t">
                  <w:txbxContent>
                    <w:p w14:paraId="7341BE5D" w14:textId="77777777" w:rsidR="00912E94" w:rsidRPr="00431041" w:rsidRDefault="00912E94" w:rsidP="00A06F9D">
                      <w:pPr>
                        <w:rPr>
                          <w:sz w:val="16"/>
                          <w:szCs w:val="18"/>
                        </w:rPr>
                      </w:pPr>
                      <w:r w:rsidRPr="00431041">
                        <w:rPr>
                          <w:sz w:val="16"/>
                          <w:szCs w:val="18"/>
                        </w:rPr>
                        <w:t>---- Olapariib 300 mg tablett kaks korda ööpäevas</w:t>
                      </w:r>
                    </w:p>
                    <w:p w14:paraId="3C30FA43" w14:textId="77777777" w:rsidR="00912E94" w:rsidRPr="00431041" w:rsidRDefault="00912E94" w:rsidP="00A06F9D">
                      <w:pPr>
                        <w:rPr>
                          <w:sz w:val="16"/>
                          <w:szCs w:val="18"/>
                        </w:rPr>
                      </w:pPr>
                      <w:r w:rsidRPr="00431041">
                        <w:rPr>
                          <w:sz w:val="16"/>
                          <w:szCs w:val="18"/>
                        </w:rPr>
                        <w:t>---- Platseebo tablett kaks korda ööpäevas</w:t>
                      </w:r>
                    </w:p>
                  </w:txbxContent>
                </v:textbox>
              </v:shape>
            </w:pict>
          </mc:Fallback>
        </mc:AlternateContent>
      </w:r>
      <w:r w:rsidRPr="00431041">
        <w:rPr>
          <w:noProof/>
          <w:szCs w:val="22"/>
          <w:lang w:eastAsia="et-EE"/>
        </w:rPr>
        <w:drawing>
          <wp:inline distT="0" distB="0" distL="0" distR="0" wp14:anchorId="5C81B869" wp14:editId="64B81050">
            <wp:extent cx="5882005" cy="3828415"/>
            <wp:effectExtent l="0" t="0" r="0" b="0"/>
            <wp:docPr id="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882005" cy="3828415"/>
                    </a:xfrm>
                    <a:prstGeom prst="rect">
                      <a:avLst/>
                    </a:prstGeom>
                    <a:noFill/>
                    <a:ln>
                      <a:noFill/>
                    </a:ln>
                  </pic:spPr>
                </pic:pic>
              </a:graphicData>
            </a:graphic>
          </wp:inline>
        </w:drawing>
      </w:r>
    </w:p>
    <w:p w14:paraId="7CD6A331" w14:textId="540B0440" w:rsidR="005D1BDD" w:rsidRPr="00431041" w:rsidRDefault="005D1BDD" w:rsidP="005D1BDD">
      <w:pPr>
        <w:tabs>
          <w:tab w:val="clear" w:pos="567"/>
        </w:tabs>
        <w:suppressAutoHyphens w:val="0"/>
        <w:spacing w:after="240" w:line="280" w:lineRule="atLeast"/>
        <w:ind w:left="1440" w:hanging="1440"/>
        <w:rPr>
          <w:b/>
          <w:bCs/>
          <w:szCs w:val="22"/>
          <w:lang w:eastAsia="en-US"/>
        </w:rPr>
      </w:pPr>
      <w:r w:rsidRPr="00431041">
        <w:rPr>
          <w:b/>
          <w:bCs/>
          <w:szCs w:val="22"/>
          <w:lang w:eastAsia="en-US"/>
        </w:rPr>
        <w:lastRenderedPageBreak/>
        <w:t xml:space="preserve">Joonis </w:t>
      </w:r>
      <w:r w:rsidR="00904C36" w:rsidRPr="00431041">
        <w:rPr>
          <w:b/>
          <w:bCs/>
          <w:szCs w:val="22"/>
          <w:lang w:eastAsia="en-US"/>
        </w:rPr>
        <w:t>15</w:t>
      </w:r>
      <w:r w:rsidRPr="00431041">
        <w:rPr>
          <w:b/>
          <w:bCs/>
          <w:szCs w:val="22"/>
          <w:lang w:eastAsia="en-US"/>
        </w:rPr>
        <w:t>.</w:t>
      </w:r>
      <w:r w:rsidRPr="00431041">
        <w:rPr>
          <w:b/>
          <w:bCs/>
          <w:szCs w:val="22"/>
          <w:lang w:eastAsia="en-US"/>
        </w:rPr>
        <w:tab/>
        <w:t>POLO: OS-i Kaplani-Meieri kõver g</w:t>
      </w:r>
      <w:r w:rsidRPr="00431041">
        <w:rPr>
          <w:b/>
          <w:bCs/>
          <w:i/>
          <w:szCs w:val="22"/>
          <w:lang w:eastAsia="en-US"/>
        </w:rPr>
        <w:t>BRCAm</w:t>
      </w:r>
      <w:r w:rsidRPr="00431041">
        <w:rPr>
          <w:b/>
          <w:bCs/>
          <w:szCs w:val="22"/>
          <w:lang w:eastAsia="en-US"/>
        </w:rPr>
        <w:t xml:space="preserve"> kõhunäärme metastaatilise adenokartsinoomiga patsientidel (andmete küpsus 70%, andmed seisuga 21. juuli 2020)</w:t>
      </w:r>
    </w:p>
    <w:p w14:paraId="513F92C0" w14:textId="7132B519" w:rsidR="005D1BDD" w:rsidRPr="00431041" w:rsidRDefault="008A30A2" w:rsidP="005D1BDD">
      <w:pPr>
        <w:tabs>
          <w:tab w:val="clear" w:pos="567"/>
        </w:tabs>
        <w:suppressAutoHyphens w:val="0"/>
        <w:spacing w:after="240" w:line="280" w:lineRule="atLeast"/>
        <w:ind w:left="1440" w:hanging="1440"/>
        <w:rPr>
          <w:szCs w:val="22"/>
          <w:lang w:eastAsia="en-US"/>
        </w:rPr>
      </w:pPr>
      <w:r w:rsidRPr="00431041">
        <w:rPr>
          <w:noProof/>
        </w:rPr>
        <mc:AlternateContent>
          <mc:Choice Requires="wps">
            <w:drawing>
              <wp:anchor distT="45720" distB="45720" distL="114300" distR="114300" simplePos="0" relativeHeight="251674624" behindDoc="0" locked="0" layoutInCell="1" allowOverlap="1" wp14:anchorId="0BBEA2AC" wp14:editId="19E919D8">
                <wp:simplePos x="0" y="0"/>
                <wp:positionH relativeFrom="column">
                  <wp:posOffset>316230</wp:posOffset>
                </wp:positionH>
                <wp:positionV relativeFrom="paragraph">
                  <wp:posOffset>3844925</wp:posOffset>
                </wp:positionV>
                <wp:extent cx="2332990" cy="371475"/>
                <wp:effectExtent l="0" t="0" r="0" b="0"/>
                <wp:wrapNone/>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2990" cy="371475"/>
                        </a:xfrm>
                        <a:prstGeom prst="rect">
                          <a:avLst/>
                        </a:prstGeom>
                        <a:noFill/>
                        <a:ln w="9525">
                          <a:noFill/>
                          <a:miter lim="800000"/>
                          <a:headEnd/>
                          <a:tailEnd/>
                        </a:ln>
                      </wps:spPr>
                      <wps:txbx>
                        <w:txbxContent>
                          <w:p w14:paraId="460CB95F" w14:textId="77777777" w:rsidR="00912E94" w:rsidRPr="00130B80" w:rsidRDefault="00912E94" w:rsidP="005D1BDD">
                            <w:pPr>
                              <w:rPr>
                                <w:sz w:val="20"/>
                              </w:rPr>
                            </w:pPr>
                            <w:r w:rsidRPr="00130B80">
                              <w:rPr>
                                <w:sz w:val="16"/>
                                <w:szCs w:val="14"/>
                              </w:rPr>
                              <w:t>Platseebo tablett kaks korda ööpäevas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BEA2AC" id="_x0000_s1080" type="#_x0000_t202" style="position:absolute;left:0;text-align:left;margin-left:24.9pt;margin-top:302.75pt;width:183.7pt;height:29.2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" filled="f" stroked="f">
                <v:textbox>
                  <w:txbxContent>
                    <w:p w14:paraId="460CB95F" w14:textId="77777777" w:rsidR="00912E94" w:rsidRPr="00130B80" w:rsidRDefault="00912E94" w:rsidP="005D1BDD">
                      <w:pPr>
                        <w:rPr>
                          <w:sz w:val="20"/>
                        </w:rPr>
                      </w:pPr>
                      <w:r w:rsidRPr="00130B80">
                        <w:rPr>
                          <w:sz w:val="16"/>
                          <w:szCs w:val="14"/>
                        </w:rPr>
                        <w:t>Platseebo tablett kaks korda ööpäevas</w:t>
                      </w:r>
                    </w:p>
                  </w:txbxContent>
                </v:textbox>
              </v:shape>
            </w:pict>
          </mc:Fallback>
        </mc:AlternateContent>
      </w:r>
      <w:r w:rsidRPr="00431041">
        <w:rPr>
          <w:noProof/>
        </w:rPr>
        <mc:AlternateContent>
          <mc:Choice Requires="wps">
            <w:drawing>
              <wp:anchor distT="45720" distB="45720" distL="114300" distR="114300" simplePos="0" relativeHeight="251673600" behindDoc="0" locked="0" layoutInCell="1" allowOverlap="1" wp14:anchorId="2B73650C" wp14:editId="388B30B7">
                <wp:simplePos x="0" y="0"/>
                <wp:positionH relativeFrom="column">
                  <wp:posOffset>316230</wp:posOffset>
                </wp:positionH>
                <wp:positionV relativeFrom="paragraph">
                  <wp:posOffset>3493770</wp:posOffset>
                </wp:positionV>
                <wp:extent cx="2731770" cy="352425"/>
                <wp:effectExtent l="0" t="0" r="0" b="0"/>
                <wp:wrapNone/>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1770" cy="352425"/>
                        </a:xfrm>
                        <a:prstGeom prst="rect">
                          <a:avLst/>
                        </a:prstGeom>
                        <a:noFill/>
                        <a:ln w="9525">
                          <a:noFill/>
                          <a:miter lim="800000"/>
                          <a:headEnd/>
                          <a:tailEnd/>
                        </a:ln>
                      </wps:spPr>
                      <wps:txbx>
                        <w:txbxContent>
                          <w:p w14:paraId="631E2081" w14:textId="77777777" w:rsidR="00912E94" w:rsidRPr="00130B80" w:rsidRDefault="00912E94" w:rsidP="005D1BDD">
                            <w:pPr>
                              <w:rPr>
                                <w:sz w:val="16"/>
                                <w:szCs w:val="14"/>
                              </w:rPr>
                            </w:pPr>
                            <w:r w:rsidRPr="00130B80">
                              <w:rPr>
                                <w:sz w:val="16"/>
                                <w:szCs w:val="14"/>
                              </w:rPr>
                              <w:t>Olapariib 300 mg table</w:t>
                            </w:r>
                            <w:r>
                              <w:rPr>
                                <w:sz w:val="16"/>
                                <w:szCs w:val="14"/>
                              </w:rPr>
                              <w:t>t</w:t>
                            </w:r>
                            <w:r w:rsidRPr="00130B80">
                              <w:rPr>
                                <w:sz w:val="16"/>
                                <w:szCs w:val="14"/>
                              </w:rPr>
                              <w:t>t kaks korda ööpäevas</w:t>
                            </w:r>
                          </w:p>
                          <w:p w14:paraId="15D1F0DF" w14:textId="77777777" w:rsidR="00912E94" w:rsidRPr="00130B80" w:rsidRDefault="00912E94" w:rsidP="005D1BDD">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73650C" id="_x0000_s1081" type="#_x0000_t202" style="position:absolute;left:0;text-align:left;margin-left:24.9pt;margin-top:275.1pt;width:215.1pt;height:27.7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" filled="f" stroked="f">
                <v:textbox>
                  <w:txbxContent>
                    <w:p w14:paraId="631E2081" w14:textId="77777777" w:rsidR="00912E94" w:rsidRPr="00130B80" w:rsidRDefault="00912E94" w:rsidP="005D1BDD">
                      <w:pPr>
                        <w:rPr>
                          <w:sz w:val="16"/>
                          <w:szCs w:val="14"/>
                        </w:rPr>
                      </w:pPr>
                      <w:r w:rsidRPr="00130B80">
                        <w:rPr>
                          <w:sz w:val="16"/>
                          <w:szCs w:val="14"/>
                        </w:rPr>
                        <w:t>Olapariib 300 mg table</w:t>
                      </w:r>
                      <w:r>
                        <w:rPr>
                          <w:sz w:val="16"/>
                          <w:szCs w:val="14"/>
                        </w:rPr>
                        <w:t>t</w:t>
                      </w:r>
                      <w:r w:rsidRPr="00130B80">
                        <w:rPr>
                          <w:sz w:val="16"/>
                          <w:szCs w:val="14"/>
                        </w:rPr>
                        <w:t>t kaks korda ööpäevas</w:t>
                      </w:r>
                    </w:p>
                    <w:p w14:paraId="15D1F0DF" w14:textId="77777777" w:rsidR="00912E94" w:rsidRPr="00130B80" w:rsidRDefault="00912E94" w:rsidP="005D1BDD">
                      <w:pPr>
                        <w:rPr>
                          <w:sz w:val="20"/>
                        </w:rPr>
                      </w:pPr>
                    </w:p>
                  </w:txbxContent>
                </v:textbox>
              </v:shape>
            </w:pict>
          </mc:Fallback>
        </mc:AlternateContent>
      </w:r>
      <w:r w:rsidRPr="00431041">
        <w:rPr>
          <w:noProof/>
        </w:rPr>
        <mc:AlternateContent>
          <mc:Choice Requires="wps">
            <w:drawing>
              <wp:anchor distT="45720" distB="45720" distL="114300" distR="114300" simplePos="0" relativeHeight="251670528" behindDoc="0" locked="0" layoutInCell="1" allowOverlap="1" wp14:anchorId="04F8388F" wp14:editId="45044434">
                <wp:simplePos x="0" y="0"/>
                <wp:positionH relativeFrom="margin">
                  <wp:posOffset>4076700</wp:posOffset>
                </wp:positionH>
                <wp:positionV relativeFrom="paragraph">
                  <wp:posOffset>7620</wp:posOffset>
                </wp:positionV>
                <wp:extent cx="2461260" cy="678180"/>
                <wp:effectExtent l="0" t="0" r="0" b="0"/>
                <wp:wrapNone/>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260" cy="678180"/>
                        </a:xfrm>
                        <a:prstGeom prst="rect">
                          <a:avLst/>
                        </a:prstGeom>
                        <a:noFill/>
                        <a:ln w="9525">
                          <a:noFill/>
                          <a:miter lim="800000"/>
                          <a:headEnd/>
                          <a:tailEnd/>
                        </a:ln>
                      </wps:spPr>
                      <wps:txbx>
                        <w:txbxContent>
                          <w:p w14:paraId="06E35A59" w14:textId="77777777" w:rsidR="00912E94" w:rsidRPr="00E66787" w:rsidRDefault="00912E94" w:rsidP="005D1BDD">
                            <w:pPr>
                              <w:rPr>
                                <w:sz w:val="16"/>
                                <w:szCs w:val="16"/>
                              </w:rPr>
                            </w:pPr>
                            <w:r w:rsidRPr="00E66787">
                              <w:rPr>
                                <w:sz w:val="16"/>
                                <w:szCs w:val="16"/>
                              </w:rPr>
                              <w:t>Olapariib 300 mg tablett kaks korda ööpäevas (N = 92)</w:t>
                            </w:r>
                          </w:p>
                          <w:p w14:paraId="5B0DC193" w14:textId="77777777" w:rsidR="00912E94" w:rsidRPr="00E66787" w:rsidRDefault="00912E94" w:rsidP="005D1BDD">
                            <w:pPr>
                              <w:rPr>
                                <w:sz w:val="16"/>
                                <w:szCs w:val="16"/>
                              </w:rPr>
                            </w:pPr>
                            <w:r w:rsidRPr="00E66787">
                              <w:rPr>
                                <w:sz w:val="16"/>
                                <w:szCs w:val="16"/>
                              </w:rPr>
                              <w:t>Platseebo table</w:t>
                            </w:r>
                            <w:r>
                              <w:rPr>
                                <w:sz w:val="16"/>
                                <w:szCs w:val="16"/>
                              </w:rPr>
                              <w:t>t</w:t>
                            </w:r>
                            <w:r w:rsidRPr="00E66787">
                              <w:rPr>
                                <w:sz w:val="16"/>
                                <w:szCs w:val="16"/>
                              </w:rPr>
                              <w:t>t kaks korda ööpäevas (N = 62)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F8388F" id="_x0000_s1082" type="#_x0000_t202" style="position:absolute;left:0;text-align:left;margin-left:321pt;margin-top:.6pt;width:193.8pt;height:53.4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" filled="f" stroked="f">
                <v:textbox>
                  <w:txbxContent>
                    <w:p w14:paraId="06E35A59" w14:textId="77777777" w:rsidR="00912E94" w:rsidRPr="00E66787" w:rsidRDefault="00912E94" w:rsidP="005D1BDD">
                      <w:pPr>
                        <w:rPr>
                          <w:sz w:val="16"/>
                          <w:szCs w:val="16"/>
                        </w:rPr>
                      </w:pPr>
                      <w:r w:rsidRPr="00E66787">
                        <w:rPr>
                          <w:sz w:val="16"/>
                          <w:szCs w:val="16"/>
                        </w:rPr>
                        <w:t>Olapariib 300 mg tablett kaks korda ööpäevas (N = 92)</w:t>
                      </w:r>
                    </w:p>
                    <w:p w14:paraId="5B0DC193" w14:textId="77777777" w:rsidR="00912E94" w:rsidRPr="00E66787" w:rsidRDefault="00912E94" w:rsidP="005D1BDD">
                      <w:pPr>
                        <w:rPr>
                          <w:sz w:val="16"/>
                          <w:szCs w:val="16"/>
                        </w:rPr>
                      </w:pPr>
                      <w:r w:rsidRPr="00E66787">
                        <w:rPr>
                          <w:sz w:val="16"/>
                          <w:szCs w:val="16"/>
                        </w:rPr>
                        <w:t>Platseebo table</w:t>
                      </w:r>
                      <w:r>
                        <w:rPr>
                          <w:sz w:val="16"/>
                          <w:szCs w:val="16"/>
                        </w:rPr>
                        <w:t>t</w:t>
                      </w:r>
                      <w:r w:rsidRPr="00E66787">
                        <w:rPr>
                          <w:sz w:val="16"/>
                          <w:szCs w:val="16"/>
                        </w:rPr>
                        <w:t>t kaks korda ööpäevas (N = 62)</w:t>
                      </w:r>
                    </w:p>
                  </w:txbxContent>
                </v:textbox>
                <w10:wrap anchorx="margin"/>
              </v:shape>
            </w:pict>
          </mc:Fallback>
        </mc:AlternateContent>
      </w:r>
      <w:r w:rsidRPr="00431041">
        <w:rPr>
          <w:noProof/>
        </w:rPr>
        <mc:AlternateContent>
          <mc:Choice Requires="wps">
            <w:drawing>
              <wp:anchor distT="45720" distB="45720" distL="114300" distR="114300" simplePos="0" relativeHeight="251669504" behindDoc="0" locked="0" layoutInCell="1" allowOverlap="1" wp14:anchorId="419E6618" wp14:editId="2DD8A6EC">
                <wp:simplePos x="0" y="0"/>
                <wp:positionH relativeFrom="column">
                  <wp:posOffset>-121920</wp:posOffset>
                </wp:positionH>
                <wp:positionV relativeFrom="paragraph">
                  <wp:posOffset>93980</wp:posOffset>
                </wp:positionV>
                <wp:extent cx="333375" cy="2331720"/>
                <wp:effectExtent l="0" t="0" r="0" b="0"/>
                <wp:wrapNone/>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2331720"/>
                        </a:xfrm>
                        <a:prstGeom prst="rect">
                          <a:avLst/>
                        </a:prstGeom>
                        <a:noFill/>
                        <a:ln w="9525">
                          <a:noFill/>
                          <a:miter lim="800000"/>
                          <a:headEnd/>
                          <a:tailEnd/>
                        </a:ln>
                      </wps:spPr>
                      <wps:txbx>
                        <w:txbxContent>
                          <w:p w14:paraId="4CE3AEFB" w14:textId="77777777" w:rsidR="00912E94" w:rsidRPr="00E66787" w:rsidRDefault="00912E94" w:rsidP="005D1BDD">
                            <w:pPr>
                              <w:rPr>
                                <w:sz w:val="16"/>
                                <w:szCs w:val="18"/>
                              </w:rPr>
                            </w:pPr>
                            <w:r w:rsidRPr="00E66787">
                              <w:rPr>
                                <w:sz w:val="16"/>
                                <w:szCs w:val="18"/>
                              </w:rPr>
                              <w:t>Üldise elulemuse tõenäosus</w:t>
                            </w:r>
                          </w:p>
                          <w:p w14:paraId="55BCBE41" w14:textId="77777777" w:rsidR="00912E94" w:rsidRPr="00E66787" w:rsidRDefault="00912E94" w:rsidP="005D1BDD">
                            <w:pPr>
                              <w:rPr>
                                <w:sz w:val="18"/>
                                <w:szCs w:val="16"/>
                              </w:rPr>
                            </w:pP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9E6618" id="_x0000_s1083" type="#_x0000_t202" style="position:absolute;left:0;text-align:left;margin-left:-9.6pt;margin-top:7.4pt;width:26.25pt;height:183.6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" filled="f" stroked="f">
                <v:textbox style="layout-flow:vertical;mso-layout-flow-alt:bottom-to-top">
                  <w:txbxContent>
                    <w:p w14:paraId="4CE3AEFB" w14:textId="77777777" w:rsidR="00912E94" w:rsidRPr="00E66787" w:rsidRDefault="00912E94" w:rsidP="005D1BDD">
                      <w:pPr>
                        <w:rPr>
                          <w:sz w:val="16"/>
                          <w:szCs w:val="18"/>
                        </w:rPr>
                      </w:pPr>
                      <w:r w:rsidRPr="00E66787">
                        <w:rPr>
                          <w:sz w:val="16"/>
                          <w:szCs w:val="18"/>
                        </w:rPr>
                        <w:t>Üldise elulemuse tõenäosus</w:t>
                      </w:r>
                    </w:p>
                    <w:p w14:paraId="55BCBE41" w14:textId="77777777" w:rsidR="00912E94" w:rsidRPr="00E66787" w:rsidRDefault="00912E94" w:rsidP="005D1BDD">
                      <w:pPr>
                        <w:rPr>
                          <w:sz w:val="18"/>
                          <w:szCs w:val="16"/>
                        </w:rPr>
                      </w:pPr>
                    </w:p>
                  </w:txbxContent>
                </v:textbox>
              </v:shape>
            </w:pict>
          </mc:Fallback>
        </mc:AlternateContent>
      </w:r>
      <w:r w:rsidRPr="00431041">
        <w:rPr>
          <w:noProof/>
        </w:rPr>
        <mc:AlternateContent>
          <mc:Choice Requires="wps">
            <w:drawing>
              <wp:anchor distT="45720" distB="45720" distL="114300" distR="114300" simplePos="0" relativeHeight="251672576" behindDoc="0" locked="0" layoutInCell="1" allowOverlap="1" wp14:anchorId="74BF7DA2" wp14:editId="5F1A7B46">
                <wp:simplePos x="0" y="0"/>
                <wp:positionH relativeFrom="column">
                  <wp:posOffset>318770</wp:posOffset>
                </wp:positionH>
                <wp:positionV relativeFrom="paragraph">
                  <wp:posOffset>3215005</wp:posOffset>
                </wp:positionV>
                <wp:extent cx="1533525" cy="342900"/>
                <wp:effectExtent l="0" t="0" r="0" b="0"/>
                <wp:wrapNone/>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342900"/>
                        </a:xfrm>
                        <a:prstGeom prst="rect">
                          <a:avLst/>
                        </a:prstGeom>
                        <a:noFill/>
                        <a:ln w="9525">
                          <a:noFill/>
                          <a:miter lim="800000"/>
                          <a:headEnd/>
                          <a:tailEnd/>
                        </a:ln>
                      </wps:spPr>
                      <wps:txbx>
                        <w:txbxContent>
                          <w:p w14:paraId="3B72F770" w14:textId="77777777" w:rsidR="00912E94" w:rsidRPr="00130B80" w:rsidRDefault="00912E94" w:rsidP="005D1BDD">
                            <w:pPr>
                              <w:rPr>
                                <w:sz w:val="16"/>
                                <w:szCs w:val="14"/>
                              </w:rPr>
                            </w:pPr>
                            <w:r w:rsidRPr="00130B80">
                              <w:rPr>
                                <w:sz w:val="16"/>
                                <w:szCs w:val="14"/>
                              </w:rPr>
                              <w:t>Ohustatud patsientide arv: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BF7DA2" id="_x0000_s1084" type="#_x0000_t202" style="position:absolute;left:0;text-align:left;margin-left:25.1pt;margin-top:253.15pt;width:120.75pt;height:27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" filled="f" stroked="f">
                <v:textbox>
                  <w:txbxContent>
                    <w:p w14:paraId="3B72F770" w14:textId="77777777" w:rsidR="00912E94" w:rsidRPr="00130B80" w:rsidRDefault="00912E94" w:rsidP="005D1BDD">
                      <w:pPr>
                        <w:rPr>
                          <w:sz w:val="16"/>
                          <w:szCs w:val="14"/>
                        </w:rPr>
                      </w:pPr>
                      <w:r w:rsidRPr="00130B80">
                        <w:rPr>
                          <w:sz w:val="16"/>
                          <w:szCs w:val="14"/>
                        </w:rPr>
                        <w:t>Ohustatud patsientide arv:</w:t>
                      </w:r>
                    </w:p>
                  </w:txbxContent>
                </v:textbox>
              </v:shape>
            </w:pict>
          </mc:Fallback>
        </mc:AlternateContent>
      </w:r>
      <w:r w:rsidRPr="00431041">
        <w:rPr>
          <w:noProof/>
        </w:rPr>
        <mc:AlternateContent>
          <mc:Choice Requires="wps">
            <w:drawing>
              <wp:anchor distT="45720" distB="45720" distL="114300" distR="114300" simplePos="0" relativeHeight="251671552" behindDoc="0" locked="0" layoutInCell="1" allowOverlap="1" wp14:anchorId="7143A4A9" wp14:editId="6FEC1D28">
                <wp:simplePos x="0" y="0"/>
                <wp:positionH relativeFrom="column">
                  <wp:posOffset>1728470</wp:posOffset>
                </wp:positionH>
                <wp:positionV relativeFrom="paragraph">
                  <wp:posOffset>3100705</wp:posOffset>
                </wp:positionV>
                <wp:extent cx="2443480" cy="342900"/>
                <wp:effectExtent l="0" t="0" r="0" b="0"/>
                <wp:wrapNone/>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3480" cy="342900"/>
                        </a:xfrm>
                        <a:prstGeom prst="rect">
                          <a:avLst/>
                        </a:prstGeom>
                        <a:noFill/>
                        <a:ln w="9525">
                          <a:noFill/>
                          <a:miter lim="800000"/>
                          <a:headEnd/>
                          <a:tailEnd/>
                        </a:ln>
                      </wps:spPr>
                      <wps:txbx>
                        <w:txbxContent>
                          <w:p w14:paraId="313C7977" w14:textId="77777777" w:rsidR="00912E94" w:rsidRPr="00130B80" w:rsidRDefault="00912E94" w:rsidP="005D1BDD">
                            <w:pPr>
                              <w:rPr>
                                <w:sz w:val="18"/>
                                <w:szCs w:val="16"/>
                              </w:rPr>
                            </w:pPr>
                            <w:r w:rsidRPr="00130B80">
                              <w:rPr>
                                <w:sz w:val="18"/>
                                <w:szCs w:val="16"/>
                              </w:rPr>
                              <w:t>Aeg randomiseerimisest (kuud)</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143A4A9" id="_x0000_s1085" type="#_x0000_t202" style="position:absolute;left:0;text-align:left;margin-left:136.1pt;margin-top:244.15pt;width:192.4pt;height:27pt;z-index:25167155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" filled="f" stroked="f">
                <v:textbox>
                  <w:txbxContent>
                    <w:p w14:paraId="313C7977" w14:textId="77777777" w:rsidR="00912E94" w:rsidRPr="00130B80" w:rsidRDefault="00912E94" w:rsidP="005D1BDD">
                      <w:pPr>
                        <w:rPr>
                          <w:sz w:val="18"/>
                          <w:szCs w:val="16"/>
                        </w:rPr>
                      </w:pPr>
                      <w:r w:rsidRPr="00130B80">
                        <w:rPr>
                          <w:sz w:val="18"/>
                          <w:szCs w:val="16"/>
                        </w:rPr>
                        <w:t>Aeg randomiseerimisest (kuud)</w:t>
                      </w:r>
                    </w:p>
                  </w:txbxContent>
                </v:textbox>
              </v:shape>
            </w:pict>
          </mc:Fallback>
        </mc:AlternateContent>
      </w:r>
      <w:r w:rsidRPr="00431041">
        <w:rPr>
          <w:noProof/>
          <w:szCs w:val="22"/>
          <w:lang w:eastAsia="et-EE"/>
        </w:rPr>
        <w:drawing>
          <wp:inline distT="0" distB="0" distL="0" distR="0" wp14:anchorId="778C8236" wp14:editId="50764814">
            <wp:extent cx="5759450" cy="4360545"/>
            <wp:effectExtent l="0" t="0" r="0" b="0"/>
            <wp:docPr id="12" name="Picture 3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hart&#10;&#10;Description automatically generated"/>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59450" cy="4360545"/>
                    </a:xfrm>
                    <a:prstGeom prst="rect">
                      <a:avLst/>
                    </a:prstGeom>
                    <a:noFill/>
                    <a:ln>
                      <a:noFill/>
                    </a:ln>
                  </pic:spPr>
                </pic:pic>
              </a:graphicData>
            </a:graphic>
          </wp:inline>
        </w:drawing>
      </w:r>
    </w:p>
    <w:p w14:paraId="4DD22010" w14:textId="77777777" w:rsidR="00A06F9D" w:rsidRPr="00431041" w:rsidRDefault="00A06F9D" w:rsidP="00A06F9D">
      <w:pPr>
        <w:tabs>
          <w:tab w:val="clear" w:pos="567"/>
        </w:tabs>
        <w:suppressAutoHyphens w:val="0"/>
        <w:spacing w:line="240" w:lineRule="auto"/>
        <w:rPr>
          <w:i/>
          <w:szCs w:val="22"/>
          <w:u w:val="single"/>
          <w:lang w:eastAsia="en-US"/>
        </w:rPr>
      </w:pPr>
      <w:r w:rsidRPr="00431041">
        <w:rPr>
          <w:i/>
          <w:szCs w:val="22"/>
          <w:u w:val="single"/>
          <w:lang w:eastAsia="en-US"/>
        </w:rPr>
        <w:t>BRCA1/2-mutatsiooniga metastaatiline kastratsioon-resistentne eesnäärmevähk</w:t>
      </w:r>
    </w:p>
    <w:p w14:paraId="1124E2A7" w14:textId="77777777" w:rsidR="00A06F9D" w:rsidRPr="00431041" w:rsidRDefault="00A06F9D" w:rsidP="00A06F9D">
      <w:pPr>
        <w:tabs>
          <w:tab w:val="clear" w:pos="567"/>
        </w:tabs>
        <w:suppressAutoHyphens w:val="0"/>
        <w:spacing w:line="240" w:lineRule="auto"/>
        <w:rPr>
          <w:i/>
          <w:szCs w:val="22"/>
          <w:lang w:eastAsia="en-US"/>
        </w:rPr>
      </w:pPr>
      <w:r w:rsidRPr="00431041">
        <w:rPr>
          <w:i/>
          <w:szCs w:val="22"/>
          <w:lang w:eastAsia="en-US"/>
        </w:rPr>
        <w:t>PROfound uuring</w:t>
      </w:r>
    </w:p>
    <w:p w14:paraId="4F17D62B" w14:textId="77777777" w:rsidR="00A06F9D" w:rsidRPr="00431041" w:rsidRDefault="00A06F9D" w:rsidP="00A06F9D">
      <w:pPr>
        <w:tabs>
          <w:tab w:val="clear" w:pos="567"/>
        </w:tabs>
        <w:suppressAutoHyphens w:val="0"/>
        <w:spacing w:line="240" w:lineRule="auto"/>
        <w:rPr>
          <w:i/>
          <w:lang w:eastAsia="en-US"/>
        </w:rPr>
      </w:pPr>
    </w:p>
    <w:p w14:paraId="607FFD9F" w14:textId="77777777" w:rsidR="00A06F9D" w:rsidRPr="00431041" w:rsidRDefault="00A06F9D" w:rsidP="00A06F9D">
      <w:pPr>
        <w:tabs>
          <w:tab w:val="clear" w:pos="567"/>
        </w:tabs>
        <w:suppressAutoHyphens w:val="0"/>
        <w:autoSpaceDE w:val="0"/>
        <w:autoSpaceDN w:val="0"/>
        <w:adjustRightInd w:val="0"/>
        <w:spacing w:line="240" w:lineRule="auto"/>
        <w:rPr>
          <w:szCs w:val="22"/>
          <w:lang w:eastAsia="en-US"/>
        </w:rPr>
      </w:pPr>
      <w:r w:rsidRPr="00431041">
        <w:rPr>
          <w:szCs w:val="22"/>
          <w:lang w:eastAsia="en-US"/>
        </w:rPr>
        <w:t>Olapariibi ohutust ja efektiivsust metastaatilise kastratsioon-resistentse eesnäärmevähiga (mCRPC) meestel uuriti III faasi randomiseeritud avatud mitmekeskuselises uuringus, milles hinnati Lynparza efektiivsust võrdlusrühmaga, milleks oli uurija eelistusest sõltuvalt uue põlvkonna hormonaalne ravim (NHA; ensalutamiid või abirateroonatsetaat).</w:t>
      </w:r>
    </w:p>
    <w:p w14:paraId="293199F9" w14:textId="77777777" w:rsidR="00A06F9D" w:rsidRPr="00431041" w:rsidRDefault="00A06F9D" w:rsidP="00A06F9D">
      <w:pPr>
        <w:tabs>
          <w:tab w:val="clear" w:pos="567"/>
        </w:tabs>
        <w:suppressAutoHyphens w:val="0"/>
        <w:autoSpaceDE w:val="0"/>
        <w:autoSpaceDN w:val="0"/>
        <w:adjustRightInd w:val="0"/>
        <w:spacing w:line="240" w:lineRule="auto"/>
        <w:rPr>
          <w:szCs w:val="22"/>
          <w:lang w:eastAsia="en-US"/>
        </w:rPr>
      </w:pPr>
    </w:p>
    <w:p w14:paraId="6EECBDCC" w14:textId="77777777" w:rsidR="00A06F9D" w:rsidRPr="00431041" w:rsidRDefault="00A06F9D" w:rsidP="00A06F9D">
      <w:pPr>
        <w:tabs>
          <w:tab w:val="clear" w:pos="567"/>
        </w:tabs>
        <w:suppressAutoHyphens w:val="0"/>
        <w:autoSpaceDE w:val="0"/>
        <w:autoSpaceDN w:val="0"/>
        <w:adjustRightInd w:val="0"/>
        <w:spacing w:line="240" w:lineRule="auto"/>
        <w:rPr>
          <w:szCs w:val="22"/>
          <w:lang w:eastAsia="en-GB"/>
        </w:rPr>
      </w:pPr>
      <w:r w:rsidRPr="00431041">
        <w:rPr>
          <w:szCs w:val="22"/>
          <w:lang w:eastAsia="en-US"/>
        </w:rPr>
        <w:t xml:space="preserve">Patsientidel pidi olema tegemist haigusega, mis oli progresseerunud varasema ravi ajal NHA-ga kasutatuna metastaatilise eesnäärmevähi ja/või CRPC raviks. Kohorti A kaasamiseks pidi patsientidel olema haigusseoseline või tõenäoliselt haigusseoseline mutatsioon </w:t>
      </w:r>
      <w:r w:rsidRPr="00431041">
        <w:rPr>
          <w:i/>
          <w:szCs w:val="22"/>
          <w:lang w:eastAsia="en-US"/>
        </w:rPr>
        <w:t>BRCA1</w:t>
      </w:r>
      <w:r w:rsidRPr="00431041">
        <w:rPr>
          <w:szCs w:val="22"/>
          <w:lang w:eastAsia="en-US"/>
        </w:rPr>
        <w:t xml:space="preserve"> või </w:t>
      </w:r>
      <w:r w:rsidRPr="00431041">
        <w:rPr>
          <w:i/>
          <w:szCs w:val="22"/>
          <w:lang w:eastAsia="en-US"/>
        </w:rPr>
        <w:t>BRCA2</w:t>
      </w:r>
      <w:r w:rsidRPr="00431041">
        <w:rPr>
          <w:szCs w:val="22"/>
          <w:lang w:eastAsia="en-US"/>
        </w:rPr>
        <w:t xml:space="preserve"> geenis. </w:t>
      </w:r>
      <w:r w:rsidRPr="00431041">
        <w:rPr>
          <w:szCs w:val="22"/>
          <w:lang w:eastAsia="en-GB"/>
        </w:rPr>
        <w:t>Kohorti A randomiseeriti ka ATM mutatsiooniga patsiendid, kuid selles patsientide alampopulatsioonis ei suudetud näidata positiivset kasulikkuse ja riski suhet. Teistes geenides esinevate mutatsioonidega patsiendid randomiseeriti kohorti B.</w:t>
      </w:r>
    </w:p>
    <w:p w14:paraId="0B3A1ADF" w14:textId="77777777" w:rsidR="00A06F9D" w:rsidRPr="00431041" w:rsidRDefault="00A06F9D" w:rsidP="00A06F9D">
      <w:pPr>
        <w:tabs>
          <w:tab w:val="clear" w:pos="567"/>
        </w:tabs>
        <w:suppressAutoHyphens w:val="0"/>
        <w:autoSpaceDE w:val="0"/>
        <w:autoSpaceDN w:val="0"/>
        <w:adjustRightInd w:val="0"/>
        <w:spacing w:line="240" w:lineRule="auto"/>
        <w:rPr>
          <w:szCs w:val="22"/>
          <w:lang w:eastAsia="en-GB"/>
        </w:rPr>
      </w:pPr>
    </w:p>
    <w:p w14:paraId="4F2595E2" w14:textId="56809D02" w:rsidR="00A06F9D" w:rsidRPr="00431041" w:rsidRDefault="00A06F9D" w:rsidP="00A06F9D">
      <w:pPr>
        <w:tabs>
          <w:tab w:val="clear" w:pos="567"/>
        </w:tabs>
        <w:suppressAutoHyphens w:val="0"/>
        <w:autoSpaceDE w:val="0"/>
        <w:autoSpaceDN w:val="0"/>
        <w:adjustRightInd w:val="0"/>
        <w:spacing w:line="240" w:lineRule="auto"/>
        <w:rPr>
          <w:szCs w:val="22"/>
          <w:lang w:eastAsia="en-US"/>
        </w:rPr>
      </w:pPr>
      <w:r w:rsidRPr="00431041">
        <w:rPr>
          <w:szCs w:val="22"/>
          <w:lang w:eastAsia="en-GB"/>
        </w:rPr>
        <w:t xml:space="preserve">Uuringus randomiseeriti 387 patsienti suhtes 2 : 1 saama kas olapariibi </w:t>
      </w:r>
      <w:r w:rsidRPr="00431041">
        <w:rPr>
          <w:szCs w:val="22"/>
          <w:lang w:eastAsia="en-US"/>
        </w:rPr>
        <w:t>(300 mg [2 x 150 mg tabletti] kaks korda ööpäevas) või võrdlusravimit</w:t>
      </w:r>
      <w:r w:rsidRPr="00431041">
        <w:rPr>
          <w:szCs w:val="22"/>
          <w:lang w:eastAsia="en-GB"/>
        </w:rPr>
        <w:t>. Kohordis A oli 245 patsienti (162 olapariibi rühmas ja 83</w:t>
      </w:r>
      <w:r w:rsidR="008D1F76">
        <w:rPr>
          <w:szCs w:val="22"/>
          <w:lang w:eastAsia="en-GB"/>
        </w:rPr>
        <w:t> </w:t>
      </w:r>
      <w:r w:rsidRPr="00431041">
        <w:rPr>
          <w:szCs w:val="22"/>
          <w:lang w:eastAsia="en-GB"/>
        </w:rPr>
        <w:t xml:space="preserve">võrdlusravimi rühmas) ning kohordis B oli 142 patsienti (94 olapariibi rühmas ja 48 võrdlusravimi rühmas). Patsiendid stratifitseeriti varasema taksaanide kasutamise ja mõõdetava haiguse tunnuste esinemise alusel. Ravi jätkati kuni haiguse progresseerumiseni. Võrdlusravimi rühma randomiseeritud patsientidel oli võimalus minna üle olapariibi kasutamisele pärast BICR-i kinnitatud radioloogilist progresseerumist. Patsiendid, kellel kasvajakoes tuvastati </w:t>
      </w:r>
      <w:r w:rsidRPr="00431041">
        <w:rPr>
          <w:i/>
          <w:szCs w:val="22"/>
          <w:lang w:eastAsia="en-GB"/>
        </w:rPr>
        <w:t>BRCA1</w:t>
      </w:r>
      <w:r w:rsidRPr="00431041">
        <w:rPr>
          <w:szCs w:val="22"/>
          <w:lang w:eastAsia="en-GB"/>
        </w:rPr>
        <w:t xml:space="preserve">m ja </w:t>
      </w:r>
      <w:r w:rsidRPr="00431041">
        <w:rPr>
          <w:i/>
          <w:szCs w:val="22"/>
          <w:lang w:eastAsia="en-GB"/>
        </w:rPr>
        <w:t>BRCA2</w:t>
      </w:r>
      <w:r w:rsidRPr="00431041">
        <w:rPr>
          <w:szCs w:val="22"/>
          <w:lang w:eastAsia="en-GB"/>
        </w:rPr>
        <w:t xml:space="preserve">m, kaasati prospektiivse keskse testimise alusel, v.a 3 patsienti, kes kaasati lokaalse testi tulemuse alusel. 114 patsienti 160-st, kellel esines PROfound uuringus </w:t>
      </w:r>
      <w:r w:rsidRPr="00431041">
        <w:rPr>
          <w:i/>
          <w:szCs w:val="22"/>
          <w:lang w:eastAsia="en-GB"/>
        </w:rPr>
        <w:t>BRCA1</w:t>
      </w:r>
      <w:r w:rsidRPr="00431041">
        <w:rPr>
          <w:szCs w:val="22"/>
          <w:lang w:eastAsia="en-GB"/>
        </w:rPr>
        <w:t xml:space="preserve"> või </w:t>
      </w:r>
      <w:r w:rsidRPr="00431041">
        <w:rPr>
          <w:i/>
          <w:szCs w:val="22"/>
          <w:lang w:eastAsia="en-GB"/>
        </w:rPr>
        <w:t>BRCA2</w:t>
      </w:r>
      <w:r w:rsidRPr="00431041">
        <w:rPr>
          <w:szCs w:val="22"/>
          <w:lang w:eastAsia="en-GB"/>
        </w:rPr>
        <w:t xml:space="preserve"> mutatsioon, testiti retrospektiivselt, et määrata, kas tuvastatud </w:t>
      </w:r>
      <w:r w:rsidRPr="00431041">
        <w:rPr>
          <w:i/>
          <w:szCs w:val="22"/>
          <w:lang w:eastAsia="en-GB"/>
        </w:rPr>
        <w:t>BRCA1/2</w:t>
      </w:r>
      <w:r w:rsidRPr="00431041">
        <w:rPr>
          <w:szCs w:val="22"/>
          <w:lang w:eastAsia="en-GB"/>
        </w:rPr>
        <w:t xml:space="preserve"> mutatsioon on iduliini või somaatilise päritoluga. Nendest patsientidest 63-l </w:t>
      </w:r>
      <w:r w:rsidRPr="00431041">
        <w:rPr>
          <w:szCs w:val="22"/>
          <w:lang w:eastAsia="en-GB"/>
        </w:rPr>
        <w:lastRenderedPageBreak/>
        <w:t xml:space="preserve">tuvastati </w:t>
      </w:r>
      <w:r w:rsidRPr="00431041">
        <w:rPr>
          <w:i/>
          <w:szCs w:val="22"/>
          <w:lang w:eastAsia="en-GB"/>
        </w:rPr>
        <w:t>BRCA1/2</w:t>
      </w:r>
      <w:r w:rsidRPr="00431041">
        <w:rPr>
          <w:szCs w:val="22"/>
          <w:lang w:eastAsia="en-GB"/>
        </w:rPr>
        <w:t xml:space="preserve"> mutatsioon iduliini vereproovis ja seega määrati, et see on iduliini päritoluga. Ülejäänud 51 patsiendil ei tuvastatud kasvaja </w:t>
      </w:r>
      <w:r w:rsidRPr="00431041">
        <w:rPr>
          <w:i/>
          <w:szCs w:val="22"/>
          <w:lang w:eastAsia="en-GB"/>
        </w:rPr>
        <w:t>BRCA1/2</w:t>
      </w:r>
      <w:r w:rsidRPr="00431041">
        <w:rPr>
          <w:szCs w:val="22"/>
          <w:lang w:eastAsia="en-GB"/>
        </w:rPr>
        <w:t xml:space="preserve"> mutatsiooni iduliini vereproovis ja seega määrati, et </w:t>
      </w:r>
      <w:r w:rsidRPr="00431041">
        <w:rPr>
          <w:i/>
          <w:szCs w:val="22"/>
          <w:lang w:eastAsia="en-GB"/>
        </w:rPr>
        <w:t>BRCA1/2</w:t>
      </w:r>
      <w:r w:rsidRPr="00431041">
        <w:rPr>
          <w:szCs w:val="22"/>
          <w:lang w:eastAsia="en-GB"/>
        </w:rPr>
        <w:t xml:space="preserve"> mutatsioonid on somaatilise päritoluga. 46 patsiendil ei ole iduliini või somaatiline päritolu teada.</w:t>
      </w:r>
    </w:p>
    <w:p w14:paraId="6FF3D3C5" w14:textId="77777777" w:rsidR="00A06F9D" w:rsidRPr="00431041" w:rsidRDefault="00A06F9D" w:rsidP="00A06F9D">
      <w:pPr>
        <w:tabs>
          <w:tab w:val="clear" w:pos="567"/>
        </w:tabs>
        <w:suppressAutoHyphens w:val="0"/>
        <w:autoSpaceDE w:val="0"/>
        <w:autoSpaceDN w:val="0"/>
        <w:adjustRightInd w:val="0"/>
        <w:spacing w:line="240" w:lineRule="auto"/>
        <w:rPr>
          <w:szCs w:val="22"/>
          <w:lang w:eastAsia="en-GB"/>
        </w:rPr>
      </w:pPr>
    </w:p>
    <w:p w14:paraId="78101025" w14:textId="77777777" w:rsidR="00A06F9D" w:rsidRPr="00431041" w:rsidRDefault="00A06F9D" w:rsidP="00A06F9D">
      <w:pPr>
        <w:tabs>
          <w:tab w:val="clear" w:pos="567"/>
        </w:tabs>
        <w:suppressAutoHyphens w:val="0"/>
        <w:autoSpaceDE w:val="0"/>
        <w:autoSpaceDN w:val="0"/>
        <w:adjustRightInd w:val="0"/>
        <w:spacing w:line="240" w:lineRule="auto"/>
        <w:rPr>
          <w:szCs w:val="24"/>
          <w:lang w:eastAsia="en-GB"/>
        </w:rPr>
      </w:pPr>
      <w:r w:rsidRPr="00431041">
        <w:rPr>
          <w:szCs w:val="22"/>
          <w:lang w:eastAsia="en-GB"/>
        </w:rPr>
        <w:t xml:space="preserve">Demograafilised ja algtaseme näitajad olid olapariibi ja võrdlusravimi rühmade vahel </w:t>
      </w:r>
      <w:r w:rsidRPr="00431041">
        <w:rPr>
          <w:i/>
          <w:szCs w:val="22"/>
          <w:lang w:eastAsia="en-GB"/>
        </w:rPr>
        <w:t>BRCA1/2</w:t>
      </w:r>
      <w:r w:rsidRPr="00431041">
        <w:rPr>
          <w:szCs w:val="22"/>
          <w:lang w:eastAsia="en-GB"/>
        </w:rPr>
        <w:t xml:space="preserve"> mutatsioonidega patsientidel hästi tasakaalus. </w:t>
      </w:r>
      <w:r w:rsidRPr="00431041">
        <w:rPr>
          <w:szCs w:val="24"/>
          <w:lang w:eastAsia="en-GB"/>
        </w:rPr>
        <w:t>Mediaanne vanus oli olapariibi ja võrdlusravimi rühmas vastavalt 68 ja 67 aastat. Varasem ravi olapariibi rühmas oli 71% juhtudest taksaan, 41% ensalutamiid, 37% abirateroonatsetaat ja 20% nii ensalutamiid kui ka abirateroonatsetaat.</w:t>
      </w:r>
      <w:bookmarkStart w:id="24" w:name="_Hlk21077700"/>
      <w:r w:rsidRPr="00431041">
        <w:rPr>
          <w:szCs w:val="24"/>
          <w:lang w:eastAsia="en-GB"/>
        </w:rPr>
        <w:t xml:space="preserve"> </w:t>
      </w:r>
      <w:bookmarkStart w:id="25" w:name="_Hlk21078694"/>
      <w:r w:rsidRPr="00431041">
        <w:rPr>
          <w:szCs w:val="24"/>
          <w:lang w:eastAsia="en-GB"/>
        </w:rPr>
        <w:t>Varasem ravi võrdlusravimi rühmas oli 60% juhtudest taksaan, 50% juhtudest ensalutamiid, 36%-l abirateroonatsetaat ja 14%-l nii ensalutamiid kui ka abirateroonatsetaat</w:t>
      </w:r>
      <w:bookmarkEnd w:id="25"/>
      <w:r w:rsidRPr="00431041">
        <w:rPr>
          <w:szCs w:val="24"/>
          <w:lang w:eastAsia="en-GB"/>
        </w:rPr>
        <w:t xml:space="preserve">. </w:t>
      </w:r>
      <w:bookmarkEnd w:id="24"/>
      <w:r w:rsidRPr="00431041">
        <w:rPr>
          <w:szCs w:val="24"/>
          <w:lang w:eastAsia="en-GB"/>
        </w:rPr>
        <w:t>58%-l patsientidest olapariibi rühmas ja 55%-l võrdlusravimi rühmas oli uuringu alguses tegemist mõõdetava haigusega. Patsientide osakaal, kellel esinesid luude, lümfisõlmede, hingamisteede ja maksa metastaasid, oli vastavalt 89%, 62%, 23% ja 12% olapariibi rühmas ning vastavalt 86%, 71%, 16% ja 17% võrdlusravimi rühmas. Enamikul patsientidest mõlemas ravirühmas oli ECOG staatus 0 või 1 (93%). Algtaseme valuskoorid (BPI-SF tugevaim valu) olid 0 ... &lt; 2 (52%), 2...3 (10%) või &gt; 3 (34%) olapariibi rühmas ja 0 ... &lt; 2 (45%), 2...3 (7%) või &gt; 3 (45%) võrdlusravimi rühmas. Algtaseme PSA mediaanne väärtus oli 57,48 µg/l olapariibi rühmas ja 103,95 µg/l võrdlusravimi rühmas</w:t>
      </w:r>
      <w:bookmarkStart w:id="26" w:name="_Hlk14774679"/>
      <w:r w:rsidRPr="00431041">
        <w:rPr>
          <w:szCs w:val="24"/>
          <w:lang w:eastAsia="en-GB"/>
        </w:rPr>
        <w:t>.</w:t>
      </w:r>
    </w:p>
    <w:p w14:paraId="1B4844B8" w14:textId="77777777" w:rsidR="00A06F9D" w:rsidRPr="00431041" w:rsidRDefault="00A06F9D" w:rsidP="00A06F9D">
      <w:pPr>
        <w:tabs>
          <w:tab w:val="clear" w:pos="567"/>
        </w:tabs>
        <w:suppressAutoHyphens w:val="0"/>
        <w:autoSpaceDE w:val="0"/>
        <w:autoSpaceDN w:val="0"/>
        <w:adjustRightInd w:val="0"/>
        <w:spacing w:line="240" w:lineRule="auto"/>
        <w:rPr>
          <w:szCs w:val="22"/>
          <w:lang w:eastAsia="en-GB"/>
        </w:rPr>
      </w:pPr>
    </w:p>
    <w:p w14:paraId="3E810243" w14:textId="77777777" w:rsidR="00A06F9D" w:rsidRPr="00431041" w:rsidRDefault="00A06F9D" w:rsidP="00A06F9D">
      <w:pPr>
        <w:tabs>
          <w:tab w:val="clear" w:pos="567"/>
        </w:tabs>
        <w:suppressAutoHyphens w:val="0"/>
        <w:autoSpaceDE w:val="0"/>
        <w:autoSpaceDN w:val="0"/>
        <w:adjustRightInd w:val="0"/>
        <w:spacing w:line="240" w:lineRule="auto"/>
        <w:rPr>
          <w:szCs w:val="22"/>
          <w:lang w:eastAsia="en-GB"/>
        </w:rPr>
      </w:pPr>
      <w:r w:rsidRPr="00431041">
        <w:rPr>
          <w:szCs w:val="22"/>
          <w:lang w:eastAsia="en-GB"/>
        </w:rPr>
        <w:t>Esmane tulemusnäitaja uuringus oli radioloogiline progressioonivaba elulemus (rPFS) kohordis A hinnatuna BICR poolt RECIST 1.1 (pehmed koed) ja eesnäärmevähi töörühma (Prostate Cancer Working Group, PCWG3) (luud) kriteeriumite alusel. Põhitähtsusega teisesteks tulemusnäitajateks olid BICR-i kinnitatud objektiivse ravivastuse määr (ORR) (kohort A), BICR-i hinnatud rPFS, aeg valu progresseerumiseni (TTPP) ja üldine elulemus (OS).</w:t>
      </w:r>
    </w:p>
    <w:p w14:paraId="76409FC0" w14:textId="77777777" w:rsidR="00A06F9D" w:rsidRPr="00431041" w:rsidRDefault="00A06F9D" w:rsidP="00A06F9D">
      <w:pPr>
        <w:tabs>
          <w:tab w:val="clear" w:pos="567"/>
        </w:tabs>
        <w:suppressAutoHyphens w:val="0"/>
        <w:autoSpaceDE w:val="0"/>
        <w:autoSpaceDN w:val="0"/>
        <w:adjustRightInd w:val="0"/>
        <w:spacing w:line="240" w:lineRule="auto"/>
        <w:rPr>
          <w:color w:val="000000"/>
          <w:szCs w:val="22"/>
          <w:lang w:eastAsia="en-US"/>
        </w:rPr>
      </w:pPr>
    </w:p>
    <w:bookmarkEnd w:id="26"/>
    <w:p w14:paraId="283D79AB" w14:textId="77777777" w:rsidR="00A06F9D" w:rsidRPr="00431041" w:rsidRDefault="00A06F9D" w:rsidP="00A06F9D">
      <w:pPr>
        <w:tabs>
          <w:tab w:val="clear" w:pos="567"/>
        </w:tabs>
        <w:suppressAutoHyphens w:val="0"/>
        <w:autoSpaceDE w:val="0"/>
        <w:autoSpaceDN w:val="0"/>
        <w:adjustRightInd w:val="0"/>
        <w:spacing w:line="240" w:lineRule="auto"/>
        <w:rPr>
          <w:szCs w:val="22"/>
          <w:lang w:eastAsia="en-US"/>
        </w:rPr>
      </w:pPr>
      <w:r w:rsidRPr="00431041">
        <w:rPr>
          <w:szCs w:val="22"/>
          <w:lang w:eastAsia="en-US"/>
        </w:rPr>
        <w:t>Uuring näitas BICR-i hinnatud rPFS-i ja OS-i statistiliselt olulist paranemist olapariibi rühmas võrdluses võrdlusraviga kohordis A.</w:t>
      </w:r>
    </w:p>
    <w:p w14:paraId="597164C5" w14:textId="77777777" w:rsidR="00A06F9D" w:rsidRPr="00431041" w:rsidRDefault="00A06F9D" w:rsidP="00A06F9D">
      <w:pPr>
        <w:tabs>
          <w:tab w:val="clear" w:pos="567"/>
        </w:tabs>
        <w:suppressAutoHyphens w:val="0"/>
        <w:autoSpaceDE w:val="0"/>
        <w:autoSpaceDN w:val="0"/>
        <w:adjustRightInd w:val="0"/>
        <w:spacing w:line="240" w:lineRule="auto"/>
        <w:rPr>
          <w:szCs w:val="22"/>
          <w:lang w:eastAsia="en-US"/>
        </w:rPr>
      </w:pPr>
    </w:p>
    <w:p w14:paraId="6E33B6A0" w14:textId="155400BB" w:rsidR="00A06F9D" w:rsidRPr="00431041" w:rsidRDefault="00A06F9D" w:rsidP="00A06F9D">
      <w:pPr>
        <w:tabs>
          <w:tab w:val="clear" w:pos="567"/>
        </w:tabs>
        <w:suppressAutoHyphens w:val="0"/>
        <w:autoSpaceDE w:val="0"/>
        <w:autoSpaceDN w:val="0"/>
        <w:adjustRightInd w:val="0"/>
        <w:spacing w:line="240" w:lineRule="auto"/>
        <w:rPr>
          <w:rFonts w:eastAsia="Calibri"/>
          <w:szCs w:val="22"/>
          <w:lang w:eastAsia="en-US"/>
        </w:rPr>
      </w:pPr>
      <w:r w:rsidRPr="00431041">
        <w:rPr>
          <w:i/>
          <w:szCs w:val="22"/>
          <w:lang w:eastAsia="en-US"/>
        </w:rPr>
        <w:t>BRCA1/2</w:t>
      </w:r>
      <w:r w:rsidRPr="00431041">
        <w:rPr>
          <w:szCs w:val="22"/>
          <w:lang w:eastAsia="en-US"/>
        </w:rPr>
        <w:t xml:space="preserve"> mutatsioonidega patsientide tulemused on toodud tabelis</w:t>
      </w:r>
      <w:r w:rsidR="00E17FBE" w:rsidRPr="00431041">
        <w:rPr>
          <w:szCs w:val="22"/>
          <w:lang w:eastAsia="en-US"/>
        </w:rPr>
        <w:t> </w:t>
      </w:r>
      <w:r w:rsidR="005021D3" w:rsidRPr="00431041">
        <w:rPr>
          <w:szCs w:val="22"/>
          <w:lang w:eastAsia="en-US"/>
        </w:rPr>
        <w:t>15</w:t>
      </w:r>
      <w:r w:rsidRPr="00431041">
        <w:rPr>
          <w:szCs w:val="22"/>
          <w:lang w:eastAsia="en-US"/>
        </w:rPr>
        <w:t>. BICR-i hinnatud rPFS</w:t>
      </w:r>
      <w:r w:rsidRPr="00431041">
        <w:rPr>
          <w:rFonts w:eastAsia="Calibri"/>
          <w:szCs w:val="22"/>
          <w:lang w:eastAsia="en-US"/>
        </w:rPr>
        <w:t xml:space="preserve"> analüüs näitas </w:t>
      </w:r>
      <w:r w:rsidRPr="00431041">
        <w:rPr>
          <w:rFonts w:eastAsia="Calibri"/>
          <w:i/>
          <w:szCs w:val="22"/>
          <w:lang w:eastAsia="en-US"/>
        </w:rPr>
        <w:t>BRCA1/2</w:t>
      </w:r>
      <w:r w:rsidRPr="00431041">
        <w:rPr>
          <w:rFonts w:eastAsia="Calibri"/>
          <w:szCs w:val="22"/>
          <w:lang w:eastAsia="en-US"/>
        </w:rPr>
        <w:t xml:space="preserve">m patsientidel statistiliselt olulist paranemist olapariibi rühmas võrdluses uurija valitud NHA-ga. OS-i lõplik analüüs näitas nominaalselt statistiliselt olulist paranemist </w:t>
      </w:r>
      <w:r w:rsidRPr="00431041">
        <w:rPr>
          <w:rFonts w:eastAsia="Calibri"/>
          <w:i/>
          <w:szCs w:val="22"/>
          <w:lang w:eastAsia="en-US"/>
        </w:rPr>
        <w:t>BRCA1/2</w:t>
      </w:r>
      <w:r w:rsidRPr="00431041">
        <w:rPr>
          <w:rFonts w:eastAsia="Calibri"/>
          <w:szCs w:val="22"/>
          <w:lang w:eastAsia="en-US"/>
        </w:rPr>
        <w:t>m patsientidel, kes olid randomiseeritud Lynparza rühma võrreldes võrdlusravimiga.</w:t>
      </w:r>
    </w:p>
    <w:p w14:paraId="50F208E4" w14:textId="77777777" w:rsidR="00966FE1" w:rsidRPr="00431041" w:rsidRDefault="00966FE1" w:rsidP="00A06F9D">
      <w:pPr>
        <w:tabs>
          <w:tab w:val="clear" w:pos="567"/>
        </w:tabs>
        <w:suppressAutoHyphens w:val="0"/>
        <w:autoSpaceDE w:val="0"/>
        <w:autoSpaceDN w:val="0"/>
        <w:adjustRightInd w:val="0"/>
        <w:spacing w:line="240" w:lineRule="auto"/>
        <w:rPr>
          <w:szCs w:val="22"/>
          <w:lang w:eastAsia="en-US"/>
        </w:rPr>
      </w:pPr>
    </w:p>
    <w:p w14:paraId="704BFAE7" w14:textId="478B403B" w:rsidR="00A06F9D" w:rsidRPr="00431041" w:rsidRDefault="00A06F9D" w:rsidP="00A06F9D">
      <w:pPr>
        <w:keepNext/>
        <w:keepLines/>
        <w:tabs>
          <w:tab w:val="clear" w:pos="567"/>
        </w:tabs>
        <w:suppressAutoHyphens w:val="0"/>
        <w:spacing w:line="280" w:lineRule="atLeast"/>
        <w:ind w:left="1440" w:hanging="1440"/>
        <w:rPr>
          <w:b/>
          <w:bCs/>
          <w:szCs w:val="22"/>
          <w:lang w:eastAsia="en-US"/>
        </w:rPr>
      </w:pPr>
      <w:r w:rsidRPr="00431041">
        <w:rPr>
          <w:b/>
          <w:bCs/>
          <w:szCs w:val="22"/>
          <w:lang w:eastAsia="en-US"/>
        </w:rPr>
        <w:t>Tabel</w:t>
      </w:r>
      <w:r w:rsidR="00966FE1" w:rsidRPr="00431041">
        <w:rPr>
          <w:b/>
          <w:bCs/>
          <w:szCs w:val="22"/>
          <w:lang w:eastAsia="en-US"/>
        </w:rPr>
        <w:t> </w:t>
      </w:r>
      <w:r w:rsidR="005021D3" w:rsidRPr="00431041">
        <w:rPr>
          <w:b/>
          <w:bCs/>
          <w:szCs w:val="22"/>
          <w:lang w:eastAsia="en-US"/>
        </w:rPr>
        <w:t>15</w:t>
      </w:r>
      <w:r w:rsidRPr="00431041">
        <w:rPr>
          <w:b/>
          <w:bCs/>
          <w:szCs w:val="22"/>
          <w:lang w:eastAsia="en-US"/>
        </w:rPr>
        <w:t>.</w:t>
      </w:r>
      <w:r w:rsidRPr="00431041">
        <w:rPr>
          <w:b/>
          <w:bCs/>
          <w:szCs w:val="22"/>
          <w:lang w:eastAsia="en-US"/>
        </w:rPr>
        <w:tab/>
        <w:t xml:space="preserve">Kokkuvõte PROfound uuringu peamistest efektiivsustulemustest </w:t>
      </w:r>
      <w:r w:rsidRPr="00431041">
        <w:rPr>
          <w:b/>
          <w:bCs/>
          <w:i/>
          <w:szCs w:val="22"/>
          <w:lang w:eastAsia="en-US"/>
        </w:rPr>
        <w:t>BRCA1/2</w:t>
      </w:r>
      <w:r w:rsidRPr="00431041">
        <w:rPr>
          <w:b/>
          <w:bCs/>
          <w:szCs w:val="22"/>
          <w:lang w:eastAsia="en-US"/>
        </w:rPr>
        <w:t xml:space="preserve"> mutatsiooniga mCRPC patsientidel</w:t>
      </w:r>
    </w:p>
    <w:tbl>
      <w:tblPr>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5"/>
        <w:gridCol w:w="1984"/>
        <w:gridCol w:w="2126"/>
      </w:tblGrid>
      <w:tr w:rsidR="00A06F9D" w:rsidRPr="00431041" w14:paraId="65C5B24A" w14:textId="77777777" w:rsidTr="00B94B0B">
        <w:tc>
          <w:tcPr>
            <w:tcW w:w="4395" w:type="dxa"/>
            <w:tcBorders>
              <w:top w:val="single" w:sz="4" w:space="0" w:color="auto"/>
              <w:left w:val="nil"/>
              <w:right w:val="nil"/>
            </w:tcBorders>
          </w:tcPr>
          <w:p w14:paraId="2DE55539" w14:textId="77777777" w:rsidR="00A06F9D" w:rsidRPr="00431041" w:rsidRDefault="00A06F9D" w:rsidP="00B94B0B">
            <w:pPr>
              <w:keepNext/>
              <w:keepLines/>
              <w:tabs>
                <w:tab w:val="clear" w:pos="567"/>
              </w:tabs>
              <w:suppressAutoHyphens w:val="0"/>
              <w:spacing w:line="240" w:lineRule="auto"/>
              <w:rPr>
                <w:sz w:val="18"/>
                <w:szCs w:val="18"/>
                <w:lang w:eastAsia="en-US"/>
              </w:rPr>
            </w:pPr>
          </w:p>
        </w:tc>
        <w:tc>
          <w:tcPr>
            <w:tcW w:w="1984" w:type="dxa"/>
            <w:tcBorders>
              <w:top w:val="single" w:sz="4" w:space="0" w:color="auto"/>
              <w:left w:val="nil"/>
              <w:right w:val="nil"/>
            </w:tcBorders>
          </w:tcPr>
          <w:p w14:paraId="5203355C" w14:textId="77777777" w:rsidR="00A06F9D" w:rsidRPr="00431041" w:rsidRDefault="00A06F9D" w:rsidP="00B94B0B">
            <w:pPr>
              <w:keepNext/>
              <w:keepLines/>
              <w:tabs>
                <w:tab w:val="clear" w:pos="567"/>
              </w:tabs>
              <w:suppressAutoHyphens w:val="0"/>
              <w:spacing w:line="240" w:lineRule="auto"/>
              <w:jc w:val="center"/>
              <w:rPr>
                <w:b/>
                <w:sz w:val="18"/>
                <w:szCs w:val="18"/>
                <w:lang w:eastAsia="en-US"/>
              </w:rPr>
            </w:pPr>
            <w:r w:rsidRPr="00431041">
              <w:rPr>
                <w:b/>
                <w:sz w:val="18"/>
                <w:szCs w:val="18"/>
                <w:lang w:eastAsia="en-US"/>
              </w:rPr>
              <w:t>Olapariib 300 mg bd</w:t>
            </w:r>
          </w:p>
          <w:p w14:paraId="6022F977" w14:textId="77777777" w:rsidR="00A06F9D" w:rsidRPr="00431041" w:rsidRDefault="00A06F9D" w:rsidP="00B94B0B">
            <w:pPr>
              <w:keepNext/>
              <w:keepLines/>
              <w:tabs>
                <w:tab w:val="clear" w:pos="567"/>
              </w:tabs>
              <w:suppressAutoHyphens w:val="0"/>
              <w:spacing w:line="240" w:lineRule="auto"/>
              <w:jc w:val="center"/>
              <w:rPr>
                <w:b/>
                <w:sz w:val="18"/>
                <w:szCs w:val="18"/>
                <w:lang w:eastAsia="en-US"/>
              </w:rPr>
            </w:pPr>
            <w:r w:rsidRPr="00431041">
              <w:rPr>
                <w:b/>
                <w:sz w:val="18"/>
                <w:szCs w:val="18"/>
                <w:lang w:eastAsia="en-US"/>
              </w:rPr>
              <w:t>(N = 102)</w:t>
            </w:r>
          </w:p>
        </w:tc>
        <w:tc>
          <w:tcPr>
            <w:tcW w:w="2126" w:type="dxa"/>
            <w:tcBorders>
              <w:top w:val="single" w:sz="4" w:space="0" w:color="auto"/>
              <w:left w:val="nil"/>
              <w:right w:val="nil"/>
            </w:tcBorders>
          </w:tcPr>
          <w:p w14:paraId="38C92B6A" w14:textId="77777777" w:rsidR="00A06F9D" w:rsidRPr="00431041" w:rsidRDefault="00A06F9D" w:rsidP="00B94B0B">
            <w:pPr>
              <w:keepNext/>
              <w:keepLines/>
              <w:tabs>
                <w:tab w:val="clear" w:pos="567"/>
              </w:tabs>
              <w:suppressAutoHyphens w:val="0"/>
              <w:spacing w:line="240" w:lineRule="auto"/>
              <w:jc w:val="center"/>
              <w:rPr>
                <w:b/>
                <w:sz w:val="18"/>
                <w:szCs w:val="18"/>
                <w:lang w:eastAsia="en-US"/>
              </w:rPr>
            </w:pPr>
            <w:r w:rsidRPr="00431041">
              <w:rPr>
                <w:b/>
                <w:sz w:val="18"/>
                <w:szCs w:val="18"/>
                <w:lang w:eastAsia="en-US"/>
              </w:rPr>
              <w:t>Uurija valitud NHA</w:t>
            </w:r>
          </w:p>
          <w:p w14:paraId="18934B8A" w14:textId="77777777" w:rsidR="00A06F9D" w:rsidRPr="00431041" w:rsidRDefault="00A06F9D" w:rsidP="00B94B0B">
            <w:pPr>
              <w:keepNext/>
              <w:keepLines/>
              <w:tabs>
                <w:tab w:val="clear" w:pos="567"/>
              </w:tabs>
              <w:suppressAutoHyphens w:val="0"/>
              <w:spacing w:line="240" w:lineRule="auto"/>
              <w:jc w:val="center"/>
              <w:rPr>
                <w:b/>
                <w:sz w:val="18"/>
                <w:szCs w:val="18"/>
                <w:highlight w:val="yellow"/>
                <w:lang w:eastAsia="en-US"/>
              </w:rPr>
            </w:pPr>
            <w:r w:rsidRPr="00431041">
              <w:rPr>
                <w:b/>
                <w:sz w:val="18"/>
                <w:szCs w:val="18"/>
                <w:lang w:eastAsia="en-US"/>
              </w:rPr>
              <w:t>(N = 58)</w:t>
            </w:r>
          </w:p>
        </w:tc>
      </w:tr>
      <w:tr w:rsidR="00A06F9D" w:rsidRPr="00431041" w14:paraId="2EE0718E" w14:textId="77777777" w:rsidTr="00B94B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8505" w:type="dxa"/>
            <w:gridSpan w:val="3"/>
            <w:tcBorders>
              <w:top w:val="single" w:sz="8" w:space="0" w:color="auto"/>
              <w:left w:val="nil"/>
              <w:bottom w:val="single" w:sz="8" w:space="0" w:color="auto"/>
              <w:right w:val="nil"/>
            </w:tcBorders>
            <w:shd w:val="clear" w:color="auto" w:fill="E0E0E0"/>
          </w:tcPr>
          <w:p w14:paraId="6C55B3D2" w14:textId="77777777" w:rsidR="00A06F9D" w:rsidRPr="00431041" w:rsidRDefault="00A06F9D" w:rsidP="00B94B0B">
            <w:pPr>
              <w:keepNext/>
              <w:keepLines/>
              <w:tabs>
                <w:tab w:val="clear" w:pos="567"/>
              </w:tabs>
              <w:suppressAutoHyphens w:val="0"/>
              <w:spacing w:before="60" w:after="60" w:line="240" w:lineRule="auto"/>
              <w:rPr>
                <w:b/>
                <w:bCs/>
                <w:sz w:val="18"/>
                <w:szCs w:val="18"/>
                <w:lang w:eastAsia="en-US"/>
              </w:rPr>
            </w:pPr>
            <w:r w:rsidRPr="00431041">
              <w:rPr>
                <w:b/>
                <w:sz w:val="18"/>
                <w:szCs w:val="18"/>
                <w:lang w:eastAsia="en-US"/>
              </w:rPr>
              <w:t>rPFS BICR</w:t>
            </w:r>
            <w:r w:rsidRPr="00431041">
              <w:rPr>
                <w:b/>
                <w:sz w:val="18"/>
                <w:szCs w:val="18"/>
                <w:vertAlign w:val="superscript"/>
                <w:lang w:eastAsia="en-US"/>
              </w:rPr>
              <w:t>a,b,c</w:t>
            </w:r>
            <w:r w:rsidRPr="00431041">
              <w:rPr>
                <w:b/>
                <w:sz w:val="18"/>
                <w:szCs w:val="18"/>
                <w:lang w:eastAsia="en-US"/>
              </w:rPr>
              <w:t xml:space="preserve"> hinnangu alusel, andmed seisuga 4. juuni 2019</w:t>
            </w:r>
          </w:p>
        </w:tc>
      </w:tr>
      <w:tr w:rsidR="00A06F9D" w:rsidRPr="00431041" w14:paraId="6A17EC22" w14:textId="77777777" w:rsidTr="00B94B0B">
        <w:tc>
          <w:tcPr>
            <w:tcW w:w="4395" w:type="dxa"/>
            <w:tcBorders>
              <w:left w:val="nil"/>
              <w:bottom w:val="nil"/>
              <w:right w:val="nil"/>
            </w:tcBorders>
            <w:vAlign w:val="center"/>
          </w:tcPr>
          <w:p w14:paraId="73712E92" w14:textId="3BC9870A" w:rsidR="00A06F9D" w:rsidRPr="00431041" w:rsidRDefault="00A06F9D" w:rsidP="00B94B0B">
            <w:pPr>
              <w:keepNext/>
              <w:keepLines/>
              <w:tabs>
                <w:tab w:val="clear" w:pos="567"/>
              </w:tabs>
              <w:suppressAutoHyphens w:val="0"/>
              <w:spacing w:line="240" w:lineRule="auto"/>
              <w:rPr>
                <w:sz w:val="18"/>
                <w:szCs w:val="18"/>
                <w:lang w:eastAsia="en-US"/>
              </w:rPr>
            </w:pPr>
            <w:r w:rsidRPr="00431041">
              <w:rPr>
                <w:sz w:val="18"/>
                <w:szCs w:val="18"/>
                <w:lang w:eastAsia="en-US"/>
              </w:rPr>
              <w:t>Sündmuste arv </w:t>
            </w:r>
            <w:r w:rsidR="005317F7" w:rsidRPr="00431041">
              <w:rPr>
                <w:sz w:val="18"/>
                <w:szCs w:val="18"/>
                <w:lang w:eastAsia="en-US"/>
              </w:rPr>
              <w:t>:</w:t>
            </w:r>
            <w:r w:rsidRPr="00431041">
              <w:rPr>
                <w:sz w:val="18"/>
                <w:szCs w:val="18"/>
                <w:lang w:eastAsia="en-US"/>
              </w:rPr>
              <w:t> patsientide koguarv (%)</w:t>
            </w:r>
          </w:p>
        </w:tc>
        <w:tc>
          <w:tcPr>
            <w:tcW w:w="1984" w:type="dxa"/>
            <w:tcBorders>
              <w:left w:val="nil"/>
              <w:bottom w:val="nil"/>
              <w:right w:val="nil"/>
            </w:tcBorders>
            <w:vAlign w:val="center"/>
          </w:tcPr>
          <w:p w14:paraId="58149D02" w14:textId="3D4E5569" w:rsidR="00A06F9D" w:rsidRPr="00431041" w:rsidRDefault="00A06F9D" w:rsidP="00B94B0B">
            <w:pPr>
              <w:keepNext/>
              <w:keepLines/>
              <w:tabs>
                <w:tab w:val="clear" w:pos="567"/>
              </w:tabs>
              <w:suppressAutoHyphens w:val="0"/>
              <w:spacing w:line="240" w:lineRule="auto"/>
              <w:jc w:val="center"/>
              <w:rPr>
                <w:sz w:val="18"/>
                <w:szCs w:val="18"/>
                <w:lang w:eastAsia="en-US"/>
              </w:rPr>
            </w:pPr>
            <w:r w:rsidRPr="00431041">
              <w:rPr>
                <w:sz w:val="18"/>
                <w:szCs w:val="18"/>
                <w:lang w:eastAsia="en-US"/>
              </w:rPr>
              <w:t>62</w:t>
            </w:r>
            <w:r w:rsidR="005317F7" w:rsidRPr="00431041">
              <w:rPr>
                <w:sz w:val="18"/>
                <w:szCs w:val="18"/>
                <w:lang w:eastAsia="en-US"/>
              </w:rPr>
              <w:t>:</w:t>
            </w:r>
            <w:r w:rsidRPr="00431041">
              <w:rPr>
                <w:sz w:val="18"/>
                <w:szCs w:val="18"/>
                <w:lang w:eastAsia="en-US"/>
              </w:rPr>
              <w:t>102 (61)</w:t>
            </w:r>
            <w:r w:rsidRPr="00431041">
              <w:rPr>
                <w:sz w:val="18"/>
                <w:szCs w:val="18"/>
                <w:vertAlign w:val="superscript"/>
                <w:lang w:eastAsia="en-US"/>
              </w:rPr>
              <w:t>c</w:t>
            </w:r>
          </w:p>
        </w:tc>
        <w:tc>
          <w:tcPr>
            <w:tcW w:w="2126" w:type="dxa"/>
            <w:tcBorders>
              <w:left w:val="nil"/>
              <w:bottom w:val="nil"/>
              <w:right w:val="nil"/>
            </w:tcBorders>
            <w:vAlign w:val="center"/>
          </w:tcPr>
          <w:p w14:paraId="29D84D3D" w14:textId="012F81A1" w:rsidR="00A06F9D" w:rsidRPr="00431041" w:rsidRDefault="00A06F9D" w:rsidP="00B94B0B">
            <w:pPr>
              <w:keepNext/>
              <w:keepLines/>
              <w:tabs>
                <w:tab w:val="clear" w:pos="567"/>
              </w:tabs>
              <w:suppressAutoHyphens w:val="0"/>
              <w:spacing w:line="240" w:lineRule="auto"/>
              <w:jc w:val="center"/>
              <w:rPr>
                <w:sz w:val="18"/>
                <w:szCs w:val="18"/>
                <w:lang w:eastAsia="en-US"/>
              </w:rPr>
            </w:pPr>
            <w:r w:rsidRPr="00431041">
              <w:rPr>
                <w:sz w:val="18"/>
                <w:szCs w:val="18"/>
                <w:lang w:eastAsia="en-US"/>
              </w:rPr>
              <w:t>51</w:t>
            </w:r>
            <w:r w:rsidR="005317F7" w:rsidRPr="00431041">
              <w:rPr>
                <w:sz w:val="18"/>
                <w:szCs w:val="18"/>
                <w:lang w:eastAsia="en-US"/>
              </w:rPr>
              <w:t>:</w:t>
            </w:r>
            <w:r w:rsidRPr="00431041">
              <w:rPr>
                <w:sz w:val="18"/>
                <w:szCs w:val="18"/>
                <w:lang w:eastAsia="en-US"/>
              </w:rPr>
              <w:t>58 (88)</w:t>
            </w:r>
            <w:r w:rsidRPr="00431041">
              <w:rPr>
                <w:sz w:val="18"/>
                <w:szCs w:val="18"/>
                <w:vertAlign w:val="superscript"/>
                <w:lang w:eastAsia="en-US"/>
              </w:rPr>
              <w:t xml:space="preserve"> c</w:t>
            </w:r>
          </w:p>
        </w:tc>
      </w:tr>
      <w:tr w:rsidR="00A06F9D" w:rsidRPr="00431041" w14:paraId="012BF933" w14:textId="77777777" w:rsidTr="00B94B0B">
        <w:tc>
          <w:tcPr>
            <w:tcW w:w="4395" w:type="dxa"/>
            <w:tcBorders>
              <w:top w:val="nil"/>
              <w:left w:val="nil"/>
              <w:bottom w:val="nil"/>
              <w:right w:val="nil"/>
            </w:tcBorders>
            <w:vAlign w:val="center"/>
          </w:tcPr>
          <w:p w14:paraId="32CABF6D" w14:textId="77777777" w:rsidR="00A06F9D" w:rsidRPr="00431041" w:rsidRDefault="00A06F9D" w:rsidP="00B94B0B">
            <w:pPr>
              <w:keepNext/>
              <w:keepLines/>
              <w:tabs>
                <w:tab w:val="clear" w:pos="567"/>
              </w:tabs>
              <w:suppressAutoHyphens w:val="0"/>
              <w:spacing w:line="240" w:lineRule="auto"/>
              <w:rPr>
                <w:sz w:val="18"/>
                <w:szCs w:val="18"/>
                <w:lang w:eastAsia="en-US"/>
              </w:rPr>
            </w:pPr>
            <w:r w:rsidRPr="00431041">
              <w:rPr>
                <w:sz w:val="18"/>
                <w:szCs w:val="18"/>
                <w:lang w:eastAsia="en-US"/>
              </w:rPr>
              <w:t>rPFS-i mediaan (95% CI) [kuud]</w:t>
            </w:r>
          </w:p>
        </w:tc>
        <w:tc>
          <w:tcPr>
            <w:tcW w:w="1984" w:type="dxa"/>
            <w:tcBorders>
              <w:top w:val="nil"/>
              <w:left w:val="nil"/>
              <w:bottom w:val="nil"/>
              <w:right w:val="nil"/>
            </w:tcBorders>
            <w:vAlign w:val="center"/>
          </w:tcPr>
          <w:p w14:paraId="271E81BB" w14:textId="7392180F" w:rsidR="00A06F9D" w:rsidRPr="00431041" w:rsidRDefault="00A06F9D" w:rsidP="00B94B0B">
            <w:pPr>
              <w:keepNext/>
              <w:keepLines/>
              <w:tabs>
                <w:tab w:val="clear" w:pos="567"/>
              </w:tabs>
              <w:suppressAutoHyphens w:val="0"/>
              <w:spacing w:line="240" w:lineRule="auto"/>
              <w:jc w:val="center"/>
              <w:rPr>
                <w:sz w:val="18"/>
                <w:szCs w:val="18"/>
                <w:lang w:eastAsia="en-US"/>
              </w:rPr>
            </w:pPr>
            <w:r w:rsidRPr="00431041">
              <w:rPr>
                <w:sz w:val="18"/>
                <w:szCs w:val="18"/>
                <w:lang w:eastAsia="en-US"/>
              </w:rPr>
              <w:t>9,8 (7,6</w:t>
            </w:r>
            <w:r w:rsidR="00F01315" w:rsidRPr="00431041">
              <w:rPr>
                <w:sz w:val="18"/>
                <w:szCs w:val="18"/>
                <w:lang w:eastAsia="en-US"/>
              </w:rPr>
              <w:t>…</w:t>
            </w:r>
            <w:r w:rsidRPr="00431041">
              <w:rPr>
                <w:sz w:val="18"/>
                <w:szCs w:val="18"/>
                <w:lang w:eastAsia="en-US"/>
              </w:rPr>
              <w:t>11,3)</w:t>
            </w:r>
          </w:p>
        </w:tc>
        <w:tc>
          <w:tcPr>
            <w:tcW w:w="2126" w:type="dxa"/>
            <w:tcBorders>
              <w:top w:val="nil"/>
              <w:left w:val="nil"/>
              <w:bottom w:val="nil"/>
              <w:right w:val="nil"/>
            </w:tcBorders>
          </w:tcPr>
          <w:p w14:paraId="5863A133" w14:textId="77777777" w:rsidR="00A06F9D" w:rsidRPr="00431041" w:rsidRDefault="00A06F9D" w:rsidP="00B94B0B">
            <w:pPr>
              <w:keepNext/>
              <w:keepLines/>
              <w:tabs>
                <w:tab w:val="clear" w:pos="567"/>
              </w:tabs>
              <w:suppressAutoHyphens w:val="0"/>
              <w:spacing w:line="240" w:lineRule="auto"/>
              <w:jc w:val="center"/>
              <w:rPr>
                <w:sz w:val="18"/>
                <w:szCs w:val="18"/>
                <w:lang w:eastAsia="en-US"/>
              </w:rPr>
            </w:pPr>
            <w:r w:rsidRPr="00431041">
              <w:rPr>
                <w:sz w:val="18"/>
                <w:szCs w:val="18"/>
                <w:lang w:eastAsia="en-US"/>
              </w:rPr>
              <w:t>3,0 (1,8…3,6)</w:t>
            </w:r>
          </w:p>
        </w:tc>
      </w:tr>
      <w:tr w:rsidR="00A06F9D" w:rsidRPr="00431041" w14:paraId="6F3F8A0E" w14:textId="77777777" w:rsidTr="00B94B0B">
        <w:tc>
          <w:tcPr>
            <w:tcW w:w="4395" w:type="dxa"/>
            <w:tcBorders>
              <w:top w:val="nil"/>
              <w:left w:val="nil"/>
              <w:bottom w:val="nil"/>
              <w:right w:val="nil"/>
            </w:tcBorders>
            <w:vAlign w:val="center"/>
          </w:tcPr>
          <w:p w14:paraId="0F03BA93" w14:textId="77777777" w:rsidR="00A06F9D" w:rsidRPr="00431041" w:rsidRDefault="00A06F9D" w:rsidP="00B94B0B">
            <w:pPr>
              <w:keepNext/>
              <w:keepLines/>
              <w:tabs>
                <w:tab w:val="clear" w:pos="567"/>
              </w:tabs>
              <w:suppressAutoHyphens w:val="0"/>
              <w:spacing w:line="240" w:lineRule="auto"/>
              <w:rPr>
                <w:sz w:val="18"/>
                <w:szCs w:val="18"/>
                <w:lang w:eastAsia="en-US"/>
              </w:rPr>
            </w:pPr>
            <w:r w:rsidRPr="00431041">
              <w:rPr>
                <w:sz w:val="18"/>
                <w:szCs w:val="18"/>
                <w:lang w:eastAsia="en-US"/>
              </w:rPr>
              <w:t>HR (95% CI)</w:t>
            </w:r>
            <w:r w:rsidRPr="00431041">
              <w:rPr>
                <w:sz w:val="18"/>
                <w:szCs w:val="18"/>
                <w:vertAlign w:val="superscript"/>
                <w:lang w:eastAsia="en-US"/>
              </w:rPr>
              <w:t>c</w:t>
            </w:r>
          </w:p>
        </w:tc>
        <w:tc>
          <w:tcPr>
            <w:tcW w:w="4110" w:type="dxa"/>
            <w:gridSpan w:val="2"/>
            <w:tcBorders>
              <w:top w:val="nil"/>
              <w:left w:val="nil"/>
              <w:bottom w:val="nil"/>
              <w:right w:val="nil"/>
            </w:tcBorders>
            <w:vAlign w:val="center"/>
          </w:tcPr>
          <w:p w14:paraId="1D1950DA" w14:textId="77777777" w:rsidR="00A06F9D" w:rsidRPr="00431041" w:rsidRDefault="00A06F9D" w:rsidP="00B94B0B">
            <w:pPr>
              <w:keepNext/>
              <w:keepLines/>
              <w:tabs>
                <w:tab w:val="clear" w:pos="567"/>
              </w:tabs>
              <w:suppressAutoHyphens w:val="0"/>
              <w:spacing w:line="240" w:lineRule="auto"/>
              <w:jc w:val="center"/>
              <w:rPr>
                <w:sz w:val="18"/>
                <w:szCs w:val="18"/>
                <w:lang w:eastAsia="en-US"/>
              </w:rPr>
            </w:pPr>
            <w:r w:rsidRPr="00431041">
              <w:rPr>
                <w:sz w:val="18"/>
                <w:szCs w:val="18"/>
                <w:lang w:eastAsia="en-US"/>
              </w:rPr>
              <w:t>0,22 (0,15…0,32)</w:t>
            </w:r>
          </w:p>
        </w:tc>
      </w:tr>
      <w:tr w:rsidR="00A06F9D" w:rsidRPr="00431041" w14:paraId="4E1AB715" w14:textId="77777777" w:rsidTr="00B94B0B">
        <w:tc>
          <w:tcPr>
            <w:tcW w:w="4395" w:type="dxa"/>
            <w:tcBorders>
              <w:top w:val="nil"/>
              <w:left w:val="nil"/>
              <w:right w:val="nil"/>
            </w:tcBorders>
            <w:vAlign w:val="center"/>
          </w:tcPr>
          <w:p w14:paraId="73A02EE3" w14:textId="77777777" w:rsidR="00A06F9D" w:rsidRPr="00431041" w:rsidRDefault="00A06F9D" w:rsidP="00B94B0B">
            <w:pPr>
              <w:keepNext/>
              <w:keepLines/>
              <w:tabs>
                <w:tab w:val="clear" w:pos="567"/>
              </w:tabs>
              <w:suppressAutoHyphens w:val="0"/>
              <w:spacing w:line="240" w:lineRule="auto"/>
              <w:rPr>
                <w:sz w:val="18"/>
                <w:szCs w:val="18"/>
                <w:lang w:eastAsia="en-US"/>
              </w:rPr>
            </w:pPr>
          </w:p>
        </w:tc>
        <w:tc>
          <w:tcPr>
            <w:tcW w:w="4110" w:type="dxa"/>
            <w:gridSpan w:val="2"/>
            <w:tcBorders>
              <w:top w:val="nil"/>
              <w:left w:val="nil"/>
              <w:right w:val="nil"/>
            </w:tcBorders>
          </w:tcPr>
          <w:p w14:paraId="63339CFE" w14:textId="77777777" w:rsidR="00A06F9D" w:rsidRPr="00431041" w:rsidRDefault="00A06F9D" w:rsidP="00B94B0B">
            <w:pPr>
              <w:keepNext/>
              <w:keepLines/>
              <w:tabs>
                <w:tab w:val="clear" w:pos="567"/>
              </w:tabs>
              <w:suppressAutoHyphens w:val="0"/>
              <w:spacing w:line="240" w:lineRule="auto"/>
              <w:jc w:val="center"/>
              <w:rPr>
                <w:sz w:val="18"/>
                <w:szCs w:val="18"/>
                <w:lang w:eastAsia="en-US"/>
              </w:rPr>
            </w:pPr>
          </w:p>
        </w:tc>
      </w:tr>
      <w:tr w:rsidR="00A06F9D" w:rsidRPr="00431041" w14:paraId="6330D289" w14:textId="77777777" w:rsidTr="00B94B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8505" w:type="dxa"/>
            <w:gridSpan w:val="3"/>
            <w:tcBorders>
              <w:top w:val="single" w:sz="8" w:space="0" w:color="auto"/>
              <w:left w:val="nil"/>
              <w:bottom w:val="single" w:sz="8" w:space="0" w:color="auto"/>
              <w:right w:val="nil"/>
            </w:tcBorders>
            <w:shd w:val="clear" w:color="auto" w:fill="E0E0E0"/>
          </w:tcPr>
          <w:p w14:paraId="71EE6F4D" w14:textId="77777777" w:rsidR="00A06F9D" w:rsidRPr="00431041" w:rsidRDefault="00A06F9D" w:rsidP="00B94B0B">
            <w:pPr>
              <w:tabs>
                <w:tab w:val="clear" w:pos="567"/>
              </w:tabs>
              <w:suppressAutoHyphens w:val="0"/>
              <w:spacing w:before="60" w:after="60" w:line="240" w:lineRule="auto"/>
              <w:rPr>
                <w:b/>
                <w:bCs/>
                <w:sz w:val="18"/>
                <w:szCs w:val="18"/>
                <w:lang w:eastAsia="en-US"/>
              </w:rPr>
            </w:pPr>
            <w:r w:rsidRPr="00431041">
              <w:rPr>
                <w:b/>
                <w:sz w:val="18"/>
                <w:szCs w:val="18"/>
                <w:lang w:eastAsia="en-US"/>
              </w:rPr>
              <w:t>BICR</w:t>
            </w:r>
            <w:r w:rsidRPr="00431041">
              <w:rPr>
                <w:b/>
                <w:sz w:val="18"/>
                <w:szCs w:val="18"/>
                <w:vertAlign w:val="superscript"/>
                <w:lang w:eastAsia="en-US"/>
              </w:rPr>
              <w:t>a</w:t>
            </w:r>
            <w:r w:rsidRPr="00431041">
              <w:rPr>
                <w:b/>
                <w:sz w:val="18"/>
                <w:szCs w:val="18"/>
                <w:lang w:eastAsia="en-US"/>
              </w:rPr>
              <w:t>-i kinnitatud ORR</w:t>
            </w:r>
          </w:p>
        </w:tc>
      </w:tr>
      <w:tr w:rsidR="00A06F9D" w:rsidRPr="00431041" w14:paraId="0E6AD53F" w14:textId="77777777" w:rsidTr="00B94B0B">
        <w:tblPrEx>
          <w:tblBorders>
            <w:left w:val="none" w:sz="0" w:space="0" w:color="auto"/>
            <w:right w:val="none" w:sz="0" w:space="0" w:color="auto"/>
          </w:tblBorders>
        </w:tblPrEx>
        <w:tc>
          <w:tcPr>
            <w:tcW w:w="4395" w:type="dxa"/>
            <w:tcBorders>
              <w:top w:val="nil"/>
              <w:bottom w:val="nil"/>
              <w:right w:val="nil"/>
            </w:tcBorders>
          </w:tcPr>
          <w:p w14:paraId="6309AB75" w14:textId="168CA0DB" w:rsidR="00A06F9D" w:rsidRPr="00431041" w:rsidRDefault="00A06F9D" w:rsidP="00B94B0B">
            <w:pPr>
              <w:tabs>
                <w:tab w:val="clear" w:pos="567"/>
              </w:tabs>
              <w:suppressAutoHyphens w:val="0"/>
              <w:spacing w:line="240" w:lineRule="auto"/>
              <w:rPr>
                <w:sz w:val="18"/>
                <w:szCs w:val="18"/>
                <w:lang w:eastAsia="en-US"/>
              </w:rPr>
            </w:pPr>
            <w:r w:rsidRPr="00431041">
              <w:rPr>
                <w:sz w:val="18"/>
                <w:szCs w:val="18"/>
                <w:lang w:eastAsia="en-US"/>
              </w:rPr>
              <w:t>Objektiivse ravivastusega patsientide arv </w:t>
            </w:r>
            <w:r w:rsidR="005317F7" w:rsidRPr="00431041">
              <w:rPr>
                <w:sz w:val="18"/>
                <w:szCs w:val="18"/>
                <w:lang w:eastAsia="en-US"/>
              </w:rPr>
              <w:t>:</w:t>
            </w:r>
            <w:r w:rsidRPr="00431041">
              <w:rPr>
                <w:sz w:val="18"/>
                <w:szCs w:val="18"/>
                <w:lang w:eastAsia="en-US"/>
              </w:rPr>
              <w:t xml:space="preserve"> algtasemel mõõdetava haigusega patsientide koguarv (%)</w:t>
            </w:r>
          </w:p>
        </w:tc>
        <w:tc>
          <w:tcPr>
            <w:tcW w:w="1984" w:type="dxa"/>
            <w:tcBorders>
              <w:top w:val="nil"/>
              <w:left w:val="nil"/>
              <w:bottom w:val="nil"/>
              <w:right w:val="nil"/>
            </w:tcBorders>
            <w:vAlign w:val="center"/>
          </w:tcPr>
          <w:p w14:paraId="0503919B" w14:textId="2C03C136" w:rsidR="00A06F9D" w:rsidRPr="00431041" w:rsidRDefault="00A06F9D" w:rsidP="00B94B0B">
            <w:pPr>
              <w:tabs>
                <w:tab w:val="clear" w:pos="567"/>
              </w:tabs>
              <w:suppressAutoHyphens w:val="0"/>
              <w:spacing w:line="240" w:lineRule="auto"/>
              <w:jc w:val="center"/>
              <w:rPr>
                <w:sz w:val="18"/>
                <w:szCs w:val="18"/>
                <w:lang w:eastAsia="en-US"/>
              </w:rPr>
            </w:pPr>
            <w:r w:rsidRPr="00431041">
              <w:rPr>
                <w:sz w:val="18"/>
                <w:szCs w:val="18"/>
                <w:lang w:eastAsia="en-US"/>
              </w:rPr>
              <w:t>25</w:t>
            </w:r>
            <w:r w:rsidR="005317F7" w:rsidRPr="00431041">
              <w:rPr>
                <w:sz w:val="18"/>
                <w:szCs w:val="18"/>
                <w:lang w:eastAsia="en-US"/>
              </w:rPr>
              <w:t>:</w:t>
            </w:r>
            <w:r w:rsidRPr="00431041">
              <w:rPr>
                <w:sz w:val="18"/>
                <w:szCs w:val="18"/>
                <w:lang w:eastAsia="en-US"/>
              </w:rPr>
              <w:t>57 (44)</w:t>
            </w:r>
          </w:p>
        </w:tc>
        <w:tc>
          <w:tcPr>
            <w:tcW w:w="2126" w:type="dxa"/>
            <w:tcBorders>
              <w:top w:val="nil"/>
              <w:left w:val="nil"/>
              <w:bottom w:val="nil"/>
            </w:tcBorders>
          </w:tcPr>
          <w:p w14:paraId="74F5A293" w14:textId="2717F6D1" w:rsidR="00A06F9D" w:rsidRPr="00431041" w:rsidRDefault="00A06F9D" w:rsidP="00B94B0B">
            <w:pPr>
              <w:tabs>
                <w:tab w:val="clear" w:pos="567"/>
              </w:tabs>
              <w:suppressAutoHyphens w:val="0"/>
              <w:spacing w:line="240" w:lineRule="auto"/>
              <w:jc w:val="center"/>
              <w:rPr>
                <w:sz w:val="18"/>
                <w:szCs w:val="18"/>
                <w:lang w:eastAsia="en-US"/>
              </w:rPr>
            </w:pPr>
            <w:r w:rsidRPr="00431041">
              <w:rPr>
                <w:sz w:val="18"/>
                <w:szCs w:val="18"/>
                <w:lang w:eastAsia="en-US"/>
              </w:rPr>
              <w:t>0</w:t>
            </w:r>
            <w:r w:rsidR="005317F7" w:rsidRPr="00431041">
              <w:rPr>
                <w:sz w:val="18"/>
                <w:szCs w:val="18"/>
                <w:lang w:eastAsia="en-US"/>
              </w:rPr>
              <w:t>:</w:t>
            </w:r>
            <w:r w:rsidRPr="00431041">
              <w:rPr>
                <w:sz w:val="18"/>
                <w:szCs w:val="18"/>
                <w:lang w:eastAsia="en-US"/>
              </w:rPr>
              <w:t>33 (0)</w:t>
            </w:r>
          </w:p>
        </w:tc>
      </w:tr>
      <w:tr w:rsidR="00A06F9D" w:rsidRPr="00431041" w14:paraId="11A2DDF5" w14:textId="77777777" w:rsidTr="00B94B0B">
        <w:tblPrEx>
          <w:tblBorders>
            <w:left w:val="none" w:sz="0" w:space="0" w:color="auto"/>
            <w:right w:val="none" w:sz="0" w:space="0" w:color="auto"/>
          </w:tblBorders>
        </w:tblPrEx>
        <w:tc>
          <w:tcPr>
            <w:tcW w:w="4395" w:type="dxa"/>
            <w:tcBorders>
              <w:top w:val="nil"/>
              <w:bottom w:val="nil"/>
              <w:right w:val="nil"/>
            </w:tcBorders>
          </w:tcPr>
          <w:p w14:paraId="33837E78" w14:textId="77777777" w:rsidR="00A06F9D" w:rsidRPr="00431041" w:rsidRDefault="00A06F9D" w:rsidP="00B94B0B">
            <w:pPr>
              <w:tabs>
                <w:tab w:val="clear" w:pos="567"/>
              </w:tabs>
              <w:suppressAutoHyphens w:val="0"/>
              <w:spacing w:line="240" w:lineRule="auto"/>
              <w:rPr>
                <w:sz w:val="18"/>
                <w:szCs w:val="18"/>
                <w:lang w:eastAsia="en-US"/>
              </w:rPr>
            </w:pPr>
            <w:r w:rsidRPr="00431041">
              <w:rPr>
                <w:sz w:val="18"/>
                <w:szCs w:val="18"/>
                <w:lang w:eastAsia="en-US"/>
              </w:rPr>
              <w:t>Tõenäosussuhe (95% CI)</w:t>
            </w:r>
          </w:p>
        </w:tc>
        <w:tc>
          <w:tcPr>
            <w:tcW w:w="4110" w:type="dxa"/>
            <w:gridSpan w:val="2"/>
            <w:tcBorders>
              <w:top w:val="nil"/>
              <w:left w:val="nil"/>
              <w:bottom w:val="nil"/>
            </w:tcBorders>
          </w:tcPr>
          <w:p w14:paraId="56979E5B" w14:textId="77777777" w:rsidR="00A06F9D" w:rsidRPr="00431041" w:rsidRDefault="00A06F9D" w:rsidP="00B94B0B">
            <w:pPr>
              <w:tabs>
                <w:tab w:val="clear" w:pos="567"/>
              </w:tabs>
              <w:suppressAutoHyphens w:val="0"/>
              <w:spacing w:line="240" w:lineRule="auto"/>
              <w:jc w:val="center"/>
              <w:rPr>
                <w:sz w:val="18"/>
                <w:szCs w:val="18"/>
                <w:lang w:eastAsia="en-US"/>
              </w:rPr>
            </w:pPr>
            <w:r w:rsidRPr="00431041">
              <w:rPr>
                <w:sz w:val="18"/>
                <w:szCs w:val="18"/>
                <w:lang w:eastAsia="en-US"/>
              </w:rPr>
              <w:t>NC (NC…NC)</w:t>
            </w:r>
          </w:p>
        </w:tc>
      </w:tr>
      <w:tr w:rsidR="00A06F9D" w:rsidRPr="00431041" w14:paraId="6184ACB5" w14:textId="77777777" w:rsidTr="00B94B0B">
        <w:tblPrEx>
          <w:tblBorders>
            <w:left w:val="none" w:sz="0" w:space="0" w:color="auto"/>
            <w:right w:val="none" w:sz="0" w:space="0" w:color="auto"/>
          </w:tblBorders>
        </w:tblPrEx>
        <w:tc>
          <w:tcPr>
            <w:tcW w:w="4395" w:type="dxa"/>
            <w:tcBorders>
              <w:top w:val="nil"/>
              <w:right w:val="nil"/>
            </w:tcBorders>
          </w:tcPr>
          <w:p w14:paraId="3029ABC3" w14:textId="77777777" w:rsidR="00A06F9D" w:rsidRPr="00431041" w:rsidRDefault="00A06F9D" w:rsidP="00B94B0B">
            <w:pPr>
              <w:tabs>
                <w:tab w:val="clear" w:pos="567"/>
              </w:tabs>
              <w:suppressAutoHyphens w:val="0"/>
              <w:spacing w:line="240" w:lineRule="auto"/>
              <w:rPr>
                <w:sz w:val="18"/>
                <w:szCs w:val="18"/>
                <w:lang w:eastAsia="en-US"/>
              </w:rPr>
            </w:pPr>
          </w:p>
        </w:tc>
        <w:tc>
          <w:tcPr>
            <w:tcW w:w="4110" w:type="dxa"/>
            <w:gridSpan w:val="2"/>
            <w:tcBorders>
              <w:top w:val="nil"/>
              <w:left w:val="nil"/>
            </w:tcBorders>
          </w:tcPr>
          <w:p w14:paraId="49AF34AD" w14:textId="77777777" w:rsidR="00A06F9D" w:rsidRPr="00431041" w:rsidRDefault="00A06F9D" w:rsidP="00B94B0B">
            <w:pPr>
              <w:tabs>
                <w:tab w:val="clear" w:pos="567"/>
              </w:tabs>
              <w:suppressAutoHyphens w:val="0"/>
              <w:spacing w:line="240" w:lineRule="auto"/>
              <w:rPr>
                <w:sz w:val="18"/>
                <w:szCs w:val="18"/>
                <w:lang w:eastAsia="en-US"/>
              </w:rPr>
            </w:pPr>
          </w:p>
        </w:tc>
      </w:tr>
      <w:tr w:rsidR="00A06F9D" w:rsidRPr="00431041" w14:paraId="43BFAC1C" w14:textId="77777777" w:rsidTr="00B94B0B">
        <w:tblPrEx>
          <w:tblBorders>
            <w:left w:val="none" w:sz="0" w:space="0" w:color="auto"/>
            <w:right w:val="none" w:sz="0" w:space="0" w:color="auto"/>
          </w:tblBorders>
        </w:tblPrEx>
        <w:tc>
          <w:tcPr>
            <w:tcW w:w="8505" w:type="dxa"/>
            <w:gridSpan w:val="3"/>
            <w:tcBorders>
              <w:top w:val="single" w:sz="4" w:space="0" w:color="auto"/>
              <w:left w:val="nil"/>
              <w:bottom w:val="nil"/>
            </w:tcBorders>
            <w:shd w:val="clear" w:color="auto" w:fill="DBDBDB"/>
          </w:tcPr>
          <w:p w14:paraId="39E2901E" w14:textId="77777777" w:rsidR="00A06F9D" w:rsidRPr="00431041" w:rsidRDefault="00A06F9D" w:rsidP="00B94B0B">
            <w:pPr>
              <w:tabs>
                <w:tab w:val="clear" w:pos="567"/>
              </w:tabs>
              <w:suppressAutoHyphens w:val="0"/>
              <w:spacing w:line="240" w:lineRule="auto"/>
              <w:rPr>
                <w:sz w:val="18"/>
                <w:szCs w:val="18"/>
                <w:lang w:eastAsia="en-US"/>
              </w:rPr>
            </w:pPr>
            <w:r w:rsidRPr="00431041">
              <w:rPr>
                <w:b/>
                <w:sz w:val="18"/>
                <w:szCs w:val="18"/>
                <w:lang w:eastAsia="en-US"/>
              </w:rPr>
              <w:t>OS</w:t>
            </w:r>
            <w:r w:rsidRPr="00431041">
              <w:rPr>
                <w:b/>
                <w:sz w:val="18"/>
                <w:szCs w:val="18"/>
                <w:vertAlign w:val="superscript"/>
                <w:lang w:eastAsia="en-US"/>
              </w:rPr>
              <w:t>a</w:t>
            </w:r>
            <w:r w:rsidRPr="00431041">
              <w:rPr>
                <w:b/>
                <w:sz w:val="18"/>
                <w:szCs w:val="18"/>
                <w:lang w:eastAsia="en-US"/>
              </w:rPr>
              <w:t>, andmed seisuga 20. märts 2020</w:t>
            </w:r>
            <w:r w:rsidRPr="00431041">
              <w:rPr>
                <w:b/>
                <w:sz w:val="18"/>
                <w:szCs w:val="18"/>
                <w:vertAlign w:val="superscript"/>
                <w:lang w:eastAsia="en-US"/>
              </w:rPr>
              <w:t>c</w:t>
            </w:r>
          </w:p>
        </w:tc>
      </w:tr>
      <w:tr w:rsidR="00A06F9D" w:rsidRPr="00431041" w14:paraId="6516F7AD" w14:textId="77777777" w:rsidTr="00B94B0B">
        <w:tblPrEx>
          <w:tblBorders>
            <w:left w:val="none" w:sz="0" w:space="0" w:color="auto"/>
            <w:right w:val="none" w:sz="0" w:space="0" w:color="auto"/>
          </w:tblBorders>
        </w:tblPrEx>
        <w:tc>
          <w:tcPr>
            <w:tcW w:w="4395" w:type="dxa"/>
            <w:tcBorders>
              <w:top w:val="single" w:sz="4" w:space="0" w:color="auto"/>
              <w:left w:val="nil"/>
              <w:bottom w:val="nil"/>
              <w:right w:val="nil"/>
            </w:tcBorders>
            <w:vAlign w:val="center"/>
          </w:tcPr>
          <w:p w14:paraId="2B3A8684" w14:textId="5D6488FA" w:rsidR="00A06F9D" w:rsidRPr="00431041" w:rsidRDefault="00A06F9D" w:rsidP="00B94B0B">
            <w:pPr>
              <w:tabs>
                <w:tab w:val="clear" w:pos="567"/>
              </w:tabs>
              <w:suppressAutoHyphens w:val="0"/>
              <w:spacing w:line="240" w:lineRule="auto"/>
              <w:rPr>
                <w:sz w:val="18"/>
                <w:szCs w:val="18"/>
                <w:lang w:eastAsia="en-US"/>
              </w:rPr>
            </w:pPr>
            <w:r w:rsidRPr="00431041">
              <w:rPr>
                <w:sz w:val="18"/>
                <w:szCs w:val="18"/>
                <w:lang w:eastAsia="en-US"/>
              </w:rPr>
              <w:t>Sündmuste arv </w:t>
            </w:r>
            <w:r w:rsidR="005317F7" w:rsidRPr="00431041">
              <w:rPr>
                <w:sz w:val="18"/>
                <w:szCs w:val="18"/>
                <w:lang w:eastAsia="en-US"/>
              </w:rPr>
              <w:t>:</w:t>
            </w:r>
            <w:r w:rsidRPr="00431041">
              <w:rPr>
                <w:sz w:val="18"/>
                <w:szCs w:val="18"/>
                <w:lang w:eastAsia="en-US"/>
              </w:rPr>
              <w:t> patsientide koguarv (%)</w:t>
            </w:r>
          </w:p>
        </w:tc>
        <w:tc>
          <w:tcPr>
            <w:tcW w:w="1984" w:type="dxa"/>
            <w:tcBorders>
              <w:left w:val="nil"/>
              <w:bottom w:val="nil"/>
              <w:right w:val="nil"/>
            </w:tcBorders>
            <w:vAlign w:val="center"/>
          </w:tcPr>
          <w:p w14:paraId="7F472F58" w14:textId="74E7C73B" w:rsidR="00A06F9D" w:rsidRPr="00431041" w:rsidRDefault="00A06F9D" w:rsidP="00B94B0B">
            <w:pPr>
              <w:tabs>
                <w:tab w:val="clear" w:pos="567"/>
              </w:tabs>
              <w:suppressAutoHyphens w:val="0"/>
              <w:spacing w:line="240" w:lineRule="auto"/>
              <w:jc w:val="center"/>
              <w:rPr>
                <w:sz w:val="18"/>
                <w:szCs w:val="18"/>
                <w:lang w:eastAsia="en-US"/>
              </w:rPr>
            </w:pPr>
            <w:r w:rsidRPr="00431041">
              <w:rPr>
                <w:sz w:val="18"/>
                <w:szCs w:val="18"/>
                <w:lang w:eastAsia="en-US"/>
              </w:rPr>
              <w:t>53</w:t>
            </w:r>
            <w:r w:rsidR="005317F7" w:rsidRPr="00431041">
              <w:rPr>
                <w:sz w:val="18"/>
                <w:szCs w:val="18"/>
                <w:lang w:eastAsia="en-US"/>
              </w:rPr>
              <w:t>:</w:t>
            </w:r>
            <w:r w:rsidRPr="00431041">
              <w:rPr>
                <w:sz w:val="18"/>
                <w:szCs w:val="18"/>
                <w:lang w:eastAsia="en-US"/>
              </w:rPr>
              <w:t>102 (52)</w:t>
            </w:r>
          </w:p>
        </w:tc>
        <w:tc>
          <w:tcPr>
            <w:tcW w:w="2126" w:type="dxa"/>
            <w:tcBorders>
              <w:left w:val="nil"/>
              <w:bottom w:val="nil"/>
            </w:tcBorders>
            <w:vAlign w:val="center"/>
          </w:tcPr>
          <w:p w14:paraId="68F0486A" w14:textId="7AD313DF" w:rsidR="00A06F9D" w:rsidRPr="00431041" w:rsidRDefault="00A06F9D" w:rsidP="00B94B0B">
            <w:pPr>
              <w:tabs>
                <w:tab w:val="clear" w:pos="567"/>
              </w:tabs>
              <w:suppressAutoHyphens w:val="0"/>
              <w:spacing w:line="240" w:lineRule="auto"/>
              <w:jc w:val="center"/>
              <w:rPr>
                <w:sz w:val="18"/>
                <w:szCs w:val="18"/>
                <w:lang w:eastAsia="en-US"/>
              </w:rPr>
            </w:pPr>
            <w:r w:rsidRPr="00431041">
              <w:rPr>
                <w:sz w:val="18"/>
                <w:szCs w:val="18"/>
                <w:lang w:eastAsia="en-US"/>
              </w:rPr>
              <w:t>41</w:t>
            </w:r>
            <w:r w:rsidR="005317F7" w:rsidRPr="00431041">
              <w:rPr>
                <w:sz w:val="18"/>
                <w:szCs w:val="18"/>
                <w:lang w:eastAsia="en-US"/>
              </w:rPr>
              <w:t>:</w:t>
            </w:r>
            <w:r w:rsidRPr="00431041">
              <w:rPr>
                <w:sz w:val="18"/>
                <w:szCs w:val="18"/>
                <w:lang w:eastAsia="en-US"/>
              </w:rPr>
              <w:t>58 (71)</w:t>
            </w:r>
          </w:p>
        </w:tc>
      </w:tr>
      <w:tr w:rsidR="00A06F9D" w:rsidRPr="00431041" w14:paraId="1B9D9790" w14:textId="77777777" w:rsidTr="00B94B0B">
        <w:tblPrEx>
          <w:tblBorders>
            <w:left w:val="none" w:sz="0" w:space="0" w:color="auto"/>
            <w:right w:val="none" w:sz="0" w:space="0" w:color="auto"/>
          </w:tblBorders>
        </w:tblPrEx>
        <w:tc>
          <w:tcPr>
            <w:tcW w:w="4395" w:type="dxa"/>
            <w:tcBorders>
              <w:top w:val="nil"/>
              <w:left w:val="nil"/>
              <w:bottom w:val="nil"/>
              <w:right w:val="nil"/>
            </w:tcBorders>
            <w:vAlign w:val="center"/>
          </w:tcPr>
          <w:p w14:paraId="3D289AA3" w14:textId="77777777" w:rsidR="00A06F9D" w:rsidRPr="00431041" w:rsidRDefault="00A06F9D" w:rsidP="00B94B0B">
            <w:pPr>
              <w:tabs>
                <w:tab w:val="clear" w:pos="567"/>
              </w:tabs>
              <w:suppressAutoHyphens w:val="0"/>
              <w:spacing w:line="240" w:lineRule="auto"/>
              <w:rPr>
                <w:sz w:val="18"/>
                <w:szCs w:val="18"/>
                <w:lang w:eastAsia="en-US"/>
              </w:rPr>
            </w:pPr>
            <w:r w:rsidRPr="00431041">
              <w:rPr>
                <w:sz w:val="18"/>
                <w:szCs w:val="18"/>
                <w:lang w:eastAsia="en-US"/>
              </w:rPr>
              <w:t>OS-i mediaan (95% CI) [kuud]</w:t>
            </w:r>
          </w:p>
        </w:tc>
        <w:tc>
          <w:tcPr>
            <w:tcW w:w="1984" w:type="dxa"/>
            <w:tcBorders>
              <w:top w:val="nil"/>
              <w:left w:val="nil"/>
              <w:bottom w:val="nil"/>
              <w:right w:val="nil"/>
            </w:tcBorders>
            <w:vAlign w:val="center"/>
          </w:tcPr>
          <w:p w14:paraId="59C1438B" w14:textId="77777777" w:rsidR="00A06F9D" w:rsidRPr="00431041" w:rsidRDefault="00A06F9D" w:rsidP="00B94B0B">
            <w:pPr>
              <w:tabs>
                <w:tab w:val="clear" w:pos="567"/>
              </w:tabs>
              <w:suppressAutoHyphens w:val="0"/>
              <w:spacing w:line="240" w:lineRule="auto"/>
              <w:jc w:val="center"/>
              <w:rPr>
                <w:sz w:val="18"/>
                <w:szCs w:val="18"/>
                <w:lang w:eastAsia="en-US"/>
              </w:rPr>
            </w:pPr>
            <w:r w:rsidRPr="00431041">
              <w:rPr>
                <w:sz w:val="18"/>
                <w:szCs w:val="18"/>
                <w:lang w:eastAsia="en-US"/>
              </w:rPr>
              <w:t>20,1 (17,4…26,8)</w:t>
            </w:r>
          </w:p>
        </w:tc>
        <w:tc>
          <w:tcPr>
            <w:tcW w:w="2126" w:type="dxa"/>
            <w:tcBorders>
              <w:top w:val="nil"/>
              <w:left w:val="nil"/>
              <w:bottom w:val="nil"/>
            </w:tcBorders>
          </w:tcPr>
          <w:p w14:paraId="66490DA6" w14:textId="77777777" w:rsidR="00A06F9D" w:rsidRPr="00431041" w:rsidRDefault="00A06F9D" w:rsidP="00B94B0B">
            <w:pPr>
              <w:tabs>
                <w:tab w:val="clear" w:pos="567"/>
              </w:tabs>
              <w:suppressAutoHyphens w:val="0"/>
              <w:spacing w:line="240" w:lineRule="auto"/>
              <w:jc w:val="center"/>
              <w:rPr>
                <w:sz w:val="18"/>
                <w:szCs w:val="18"/>
                <w:lang w:eastAsia="en-US"/>
              </w:rPr>
            </w:pPr>
            <w:r w:rsidRPr="00431041">
              <w:rPr>
                <w:sz w:val="18"/>
                <w:szCs w:val="18"/>
                <w:lang w:eastAsia="en-US"/>
              </w:rPr>
              <w:t>14,4 (10,7…18,9)</w:t>
            </w:r>
          </w:p>
        </w:tc>
      </w:tr>
      <w:tr w:rsidR="00A06F9D" w:rsidRPr="00431041" w14:paraId="4894A5DE" w14:textId="77777777" w:rsidTr="00B94B0B">
        <w:tblPrEx>
          <w:tblBorders>
            <w:left w:val="none" w:sz="0" w:space="0" w:color="auto"/>
            <w:right w:val="none" w:sz="0" w:space="0" w:color="auto"/>
          </w:tblBorders>
        </w:tblPrEx>
        <w:tc>
          <w:tcPr>
            <w:tcW w:w="4395" w:type="dxa"/>
            <w:tcBorders>
              <w:top w:val="nil"/>
              <w:left w:val="nil"/>
              <w:bottom w:val="nil"/>
              <w:right w:val="nil"/>
            </w:tcBorders>
            <w:vAlign w:val="center"/>
          </w:tcPr>
          <w:p w14:paraId="07CC2544" w14:textId="77777777" w:rsidR="00A06F9D" w:rsidRPr="00431041" w:rsidRDefault="00A06F9D" w:rsidP="00B94B0B">
            <w:pPr>
              <w:tabs>
                <w:tab w:val="clear" w:pos="567"/>
              </w:tabs>
              <w:suppressAutoHyphens w:val="0"/>
              <w:spacing w:line="240" w:lineRule="auto"/>
              <w:rPr>
                <w:sz w:val="18"/>
                <w:szCs w:val="18"/>
                <w:lang w:eastAsia="en-US"/>
              </w:rPr>
            </w:pPr>
            <w:r w:rsidRPr="00431041">
              <w:rPr>
                <w:sz w:val="18"/>
                <w:szCs w:val="18"/>
                <w:lang w:eastAsia="en-US"/>
              </w:rPr>
              <w:t>HR (95% CI)</w:t>
            </w:r>
          </w:p>
        </w:tc>
        <w:tc>
          <w:tcPr>
            <w:tcW w:w="4110" w:type="dxa"/>
            <w:gridSpan w:val="2"/>
            <w:tcBorders>
              <w:top w:val="nil"/>
              <w:left w:val="nil"/>
              <w:bottom w:val="nil"/>
            </w:tcBorders>
          </w:tcPr>
          <w:p w14:paraId="3DBE4CCA" w14:textId="77777777" w:rsidR="00A06F9D" w:rsidRPr="00431041" w:rsidRDefault="00A06F9D" w:rsidP="00B94B0B">
            <w:pPr>
              <w:tabs>
                <w:tab w:val="clear" w:pos="567"/>
              </w:tabs>
              <w:suppressAutoHyphens w:val="0"/>
              <w:spacing w:line="240" w:lineRule="auto"/>
              <w:jc w:val="center"/>
              <w:rPr>
                <w:sz w:val="18"/>
                <w:szCs w:val="18"/>
                <w:lang w:eastAsia="en-US"/>
              </w:rPr>
            </w:pPr>
            <w:r w:rsidRPr="00431041">
              <w:rPr>
                <w:sz w:val="18"/>
                <w:szCs w:val="18"/>
                <w:lang w:eastAsia="en-US"/>
              </w:rPr>
              <w:t>0,63 (0,42…0,95)</w:t>
            </w:r>
          </w:p>
        </w:tc>
      </w:tr>
      <w:tr w:rsidR="00A06F9D" w:rsidRPr="00431041" w14:paraId="435F21ED" w14:textId="77777777" w:rsidTr="00B94B0B">
        <w:tblPrEx>
          <w:tblBorders>
            <w:left w:val="none" w:sz="0" w:space="0" w:color="auto"/>
            <w:right w:val="none" w:sz="0" w:space="0" w:color="auto"/>
          </w:tblBorders>
        </w:tblPrEx>
        <w:tc>
          <w:tcPr>
            <w:tcW w:w="4395" w:type="dxa"/>
            <w:tcBorders>
              <w:top w:val="nil"/>
              <w:left w:val="nil"/>
              <w:bottom w:val="nil"/>
              <w:right w:val="nil"/>
            </w:tcBorders>
            <w:vAlign w:val="center"/>
          </w:tcPr>
          <w:p w14:paraId="09AC103E" w14:textId="77777777" w:rsidR="00A06F9D" w:rsidRPr="00431041" w:rsidRDefault="00A06F9D" w:rsidP="00B94B0B">
            <w:pPr>
              <w:tabs>
                <w:tab w:val="clear" w:pos="567"/>
              </w:tabs>
              <w:suppressAutoHyphens w:val="0"/>
              <w:spacing w:line="240" w:lineRule="auto"/>
              <w:rPr>
                <w:sz w:val="18"/>
                <w:szCs w:val="18"/>
                <w:lang w:eastAsia="en-US"/>
              </w:rPr>
            </w:pPr>
          </w:p>
        </w:tc>
        <w:tc>
          <w:tcPr>
            <w:tcW w:w="4110" w:type="dxa"/>
            <w:gridSpan w:val="2"/>
            <w:tcBorders>
              <w:top w:val="nil"/>
              <w:left w:val="nil"/>
              <w:bottom w:val="nil"/>
            </w:tcBorders>
          </w:tcPr>
          <w:p w14:paraId="28F7BECA" w14:textId="77777777" w:rsidR="00A06F9D" w:rsidRPr="00431041" w:rsidRDefault="00A06F9D" w:rsidP="00B94B0B">
            <w:pPr>
              <w:tabs>
                <w:tab w:val="clear" w:pos="567"/>
              </w:tabs>
              <w:suppressAutoHyphens w:val="0"/>
              <w:spacing w:line="240" w:lineRule="auto"/>
              <w:rPr>
                <w:sz w:val="18"/>
                <w:szCs w:val="18"/>
                <w:lang w:eastAsia="en-US"/>
              </w:rPr>
            </w:pPr>
          </w:p>
        </w:tc>
      </w:tr>
    </w:tbl>
    <w:p w14:paraId="33A55312" w14:textId="77777777" w:rsidR="00A06F9D" w:rsidRPr="00431041" w:rsidRDefault="00A06F9D" w:rsidP="00A06F9D">
      <w:pPr>
        <w:tabs>
          <w:tab w:val="clear" w:pos="567"/>
        </w:tabs>
        <w:suppressAutoHyphens w:val="0"/>
        <w:spacing w:before="60" w:after="60" w:line="240" w:lineRule="auto"/>
        <w:rPr>
          <w:sz w:val="18"/>
          <w:szCs w:val="18"/>
          <w:lang w:eastAsia="en-US"/>
        </w:rPr>
      </w:pPr>
      <w:r w:rsidRPr="00431041">
        <w:rPr>
          <w:sz w:val="18"/>
          <w:szCs w:val="18"/>
          <w:vertAlign w:val="superscript"/>
          <w:lang w:eastAsia="en-US"/>
        </w:rPr>
        <w:t>a</w:t>
      </w:r>
      <w:r w:rsidRPr="00431041">
        <w:rPr>
          <w:sz w:val="18"/>
          <w:szCs w:val="18"/>
          <w:lang w:eastAsia="en-US"/>
        </w:rPr>
        <w:t xml:space="preserve"> Mitmesust ei kontrollitud.</w:t>
      </w:r>
    </w:p>
    <w:p w14:paraId="6870A870" w14:textId="77777777" w:rsidR="00A06F9D" w:rsidRPr="00431041" w:rsidRDefault="00A06F9D" w:rsidP="00A06F9D">
      <w:pPr>
        <w:tabs>
          <w:tab w:val="clear" w:pos="567"/>
        </w:tabs>
        <w:suppressAutoHyphens w:val="0"/>
        <w:spacing w:before="60" w:after="60" w:line="240" w:lineRule="auto"/>
        <w:rPr>
          <w:color w:val="000000"/>
          <w:sz w:val="18"/>
          <w:szCs w:val="18"/>
          <w:lang w:eastAsia="en-US"/>
        </w:rPr>
      </w:pPr>
      <w:r w:rsidRPr="00431041">
        <w:rPr>
          <w:sz w:val="18"/>
          <w:szCs w:val="18"/>
          <w:vertAlign w:val="superscript"/>
          <w:lang w:eastAsia="en-US"/>
        </w:rPr>
        <w:t xml:space="preserve">b </w:t>
      </w:r>
      <w:r w:rsidRPr="00431041">
        <w:rPr>
          <w:sz w:val="18"/>
          <w:szCs w:val="18"/>
          <w:lang w:eastAsia="en-US"/>
        </w:rPr>
        <w:t>rPFS küpsus 71%.</w:t>
      </w:r>
    </w:p>
    <w:p w14:paraId="44FAB4CB" w14:textId="77777777" w:rsidR="00A06F9D" w:rsidRPr="00431041" w:rsidRDefault="00A06F9D" w:rsidP="00A06F9D">
      <w:pPr>
        <w:tabs>
          <w:tab w:val="clear" w:pos="567"/>
        </w:tabs>
        <w:suppressAutoHyphens w:val="0"/>
        <w:spacing w:before="60" w:after="60" w:line="240" w:lineRule="auto"/>
        <w:rPr>
          <w:sz w:val="18"/>
          <w:szCs w:val="18"/>
          <w:lang w:eastAsia="en-US"/>
        </w:rPr>
      </w:pPr>
      <w:r w:rsidRPr="00431041">
        <w:rPr>
          <w:sz w:val="18"/>
          <w:szCs w:val="18"/>
          <w:vertAlign w:val="superscript"/>
          <w:lang w:eastAsia="en-US"/>
        </w:rPr>
        <w:t>c</w:t>
      </w:r>
      <w:r w:rsidRPr="00431041">
        <w:rPr>
          <w:sz w:val="18"/>
          <w:szCs w:val="18"/>
          <w:lang w:eastAsia="en-US"/>
        </w:rPr>
        <w:t xml:space="preserve"> HR ja CI arvutati Coxi proportsionaalsete riskide mudeli alusel, mis hõlmas ravitingimusi, faktorit ning ravi ja faktori interaktsiooni.</w:t>
      </w:r>
    </w:p>
    <w:p w14:paraId="60F69CFF" w14:textId="77777777" w:rsidR="00A06F9D" w:rsidRPr="00431041" w:rsidRDefault="00A06F9D" w:rsidP="00A06F9D">
      <w:pPr>
        <w:tabs>
          <w:tab w:val="clear" w:pos="567"/>
        </w:tabs>
        <w:suppressAutoHyphens w:val="0"/>
        <w:spacing w:beforeLines="30" w:before="72" w:afterLines="30" w:after="72" w:line="240" w:lineRule="auto"/>
        <w:rPr>
          <w:sz w:val="18"/>
          <w:szCs w:val="18"/>
          <w:lang w:eastAsia="en-US"/>
        </w:rPr>
      </w:pPr>
    </w:p>
    <w:p w14:paraId="6FF1C6E3" w14:textId="77777777" w:rsidR="00A06F9D" w:rsidRPr="00431041" w:rsidRDefault="00A06F9D" w:rsidP="00A06F9D">
      <w:pPr>
        <w:keepLines/>
        <w:tabs>
          <w:tab w:val="clear" w:pos="567"/>
          <w:tab w:val="left" w:pos="720"/>
        </w:tabs>
        <w:suppressAutoHyphens w:val="0"/>
        <w:spacing w:before="40" w:after="40" w:line="240" w:lineRule="auto"/>
        <w:rPr>
          <w:sz w:val="18"/>
          <w:szCs w:val="18"/>
          <w:lang w:eastAsia="en-US"/>
        </w:rPr>
      </w:pPr>
      <w:r w:rsidRPr="00431041">
        <w:rPr>
          <w:sz w:val="18"/>
          <w:szCs w:val="18"/>
          <w:lang w:eastAsia="en-US"/>
        </w:rPr>
        <w:lastRenderedPageBreak/>
        <w:t>bd – kaks korda ööpäevas; BICR – pimendatud sõltumatu tsentraalne hindamine; CI – usaldusvahemik; HR – riskitiheduste suhe; NC – ei ole arvutatav; NHA – uue põlvkonna hormoonravim; ORR – objektiivne ravivastuse määr; OS – üldine elulemus; rPFS – radioloogiline progressioonivaba elulemus;</w:t>
      </w:r>
    </w:p>
    <w:p w14:paraId="2967F404" w14:textId="77777777" w:rsidR="00A06F9D" w:rsidRPr="00431041" w:rsidRDefault="00A06F9D" w:rsidP="00A06F9D">
      <w:pPr>
        <w:keepNext/>
        <w:keepLines/>
        <w:tabs>
          <w:tab w:val="clear" w:pos="567"/>
          <w:tab w:val="left" w:pos="1701"/>
        </w:tabs>
        <w:suppressAutoHyphens w:val="0"/>
        <w:spacing w:after="120" w:line="240" w:lineRule="auto"/>
        <w:rPr>
          <w:color w:val="000000"/>
          <w:szCs w:val="22"/>
          <w:lang w:eastAsia="en-US"/>
        </w:rPr>
      </w:pPr>
      <w:bookmarkStart w:id="27" w:name="_Ref17277173"/>
      <w:bookmarkStart w:id="28" w:name="_Toc19096507"/>
    </w:p>
    <w:p w14:paraId="1409198B" w14:textId="2B140145" w:rsidR="00A06F9D" w:rsidRPr="00431041" w:rsidRDefault="00A06F9D" w:rsidP="00A06F9D">
      <w:pPr>
        <w:keepNext/>
        <w:keepLines/>
        <w:tabs>
          <w:tab w:val="clear" w:pos="567"/>
          <w:tab w:val="left" w:pos="1701"/>
        </w:tabs>
        <w:suppressAutoHyphens w:val="0"/>
        <w:spacing w:after="120" w:line="240" w:lineRule="auto"/>
        <w:rPr>
          <w:b/>
          <w:bCs/>
          <w:color w:val="000000"/>
          <w:szCs w:val="22"/>
          <w:lang w:eastAsia="en-US"/>
        </w:rPr>
      </w:pPr>
      <w:r w:rsidRPr="00431041">
        <w:rPr>
          <w:b/>
          <w:bCs/>
          <w:color w:val="000000"/>
          <w:szCs w:val="22"/>
          <w:lang w:eastAsia="en-US"/>
        </w:rPr>
        <w:t>Joonis</w:t>
      </w:r>
      <w:bookmarkEnd w:id="27"/>
      <w:r w:rsidRPr="00431041">
        <w:rPr>
          <w:b/>
          <w:bCs/>
          <w:color w:val="000000"/>
          <w:szCs w:val="22"/>
          <w:lang w:eastAsia="en-US"/>
        </w:rPr>
        <w:t xml:space="preserve"> </w:t>
      </w:r>
      <w:r w:rsidR="00904C36" w:rsidRPr="00431041">
        <w:rPr>
          <w:b/>
          <w:bCs/>
          <w:color w:val="000000"/>
          <w:szCs w:val="22"/>
          <w:lang w:eastAsia="en-US"/>
        </w:rPr>
        <w:t>16</w:t>
      </w:r>
      <w:r w:rsidRPr="00431041">
        <w:rPr>
          <w:b/>
          <w:bCs/>
          <w:color w:val="000000"/>
          <w:szCs w:val="22"/>
          <w:lang w:eastAsia="en-US"/>
        </w:rPr>
        <w:t>.</w:t>
      </w:r>
      <w:r w:rsidRPr="00431041">
        <w:rPr>
          <w:b/>
          <w:bCs/>
          <w:color w:val="000000"/>
          <w:szCs w:val="22"/>
          <w:lang w:eastAsia="en-US"/>
        </w:rPr>
        <w:tab/>
      </w:r>
      <w:r w:rsidRPr="00431041">
        <w:rPr>
          <w:b/>
          <w:bCs/>
          <w:i/>
          <w:color w:val="000000"/>
          <w:szCs w:val="22"/>
          <w:lang w:eastAsia="en-US"/>
        </w:rPr>
        <w:t>BRCA1/2</w:t>
      </w:r>
      <w:r w:rsidRPr="00431041">
        <w:rPr>
          <w:b/>
          <w:bCs/>
          <w:color w:val="000000"/>
          <w:szCs w:val="22"/>
          <w:lang w:eastAsia="en-US"/>
        </w:rPr>
        <w:t>m patsiendid: rPFS-i Kaplani-Meieri kõverad (BICR-i alusel)</w:t>
      </w:r>
      <w:bookmarkStart w:id="29" w:name="_Ref531982965"/>
      <w:bookmarkStart w:id="30" w:name="_Toc19096508"/>
      <w:bookmarkEnd w:id="28"/>
      <w:r w:rsidR="008A30A2" w:rsidRPr="00431041">
        <w:rPr>
          <w:b/>
          <w:bCs/>
          <w:noProof/>
        </w:rPr>
        <mc:AlternateContent>
          <mc:Choice Requires="wps">
            <w:drawing>
              <wp:anchor distT="45720" distB="45720" distL="114300" distR="114300" simplePos="0" relativeHeight="251651072" behindDoc="0" locked="0" layoutInCell="1" allowOverlap="1" wp14:anchorId="4B10EE7D" wp14:editId="15F8EDCF">
                <wp:simplePos x="0" y="0"/>
                <wp:positionH relativeFrom="column">
                  <wp:posOffset>33020</wp:posOffset>
                </wp:positionH>
                <wp:positionV relativeFrom="paragraph">
                  <wp:posOffset>206375</wp:posOffset>
                </wp:positionV>
                <wp:extent cx="374650" cy="2705100"/>
                <wp:effectExtent l="0" t="0" r="0" b="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2705100"/>
                        </a:xfrm>
                        <a:prstGeom prst="rect">
                          <a:avLst/>
                        </a:prstGeom>
                        <a:noFill/>
                        <a:ln w="9525">
                          <a:noFill/>
                          <a:miter lim="800000"/>
                          <a:headEnd/>
                          <a:tailEnd/>
                        </a:ln>
                      </wps:spPr>
                      <wps:txbx>
                        <w:txbxContent>
                          <w:p w14:paraId="1897715C" w14:textId="77777777" w:rsidR="00912E94" w:rsidRDefault="00912E94" w:rsidP="00A06F9D">
                            <w:pPr>
                              <w:rPr>
                                <w:sz w:val="18"/>
                                <w:szCs w:val="16"/>
                              </w:rPr>
                            </w:pPr>
                            <w:bookmarkStart w:id="31" w:name="_Hlk51181341"/>
                            <w:bookmarkStart w:id="32" w:name="_Hlk51181342"/>
                            <w:r>
                              <w:rPr>
                                <w:sz w:val="18"/>
                                <w:szCs w:val="16"/>
                              </w:rPr>
                              <w:t>Radioloogilise progressioonivaba elulemuse tõenäosus</w:t>
                            </w:r>
                            <w:bookmarkEnd w:id="31"/>
                            <w:bookmarkEnd w:id="32"/>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10EE7D" id="_x0000_s1086" type="#_x0000_t202" style="position:absolute;margin-left:2.6pt;margin-top:16.25pt;width:29.5pt;height:213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" filled="f" stroked="f">
                <v:textbox style="layout-flow:vertical;mso-layout-flow-alt:bottom-to-top">
                  <w:txbxContent>
                    <w:p w14:paraId="1897715C" w14:textId="77777777" w:rsidR="00912E94" w:rsidRDefault="00912E94" w:rsidP="00A06F9D">
                      <w:pPr>
                        <w:rPr>
                          <w:sz w:val="18"/>
                          <w:szCs w:val="16"/>
                        </w:rPr>
                      </w:pPr>
                      <w:bookmarkStart w:id="33" w:name="_Hlk51181341"/>
                      <w:bookmarkStart w:id="34" w:name="_Hlk51181342"/>
                      <w:r>
                        <w:rPr>
                          <w:sz w:val="18"/>
                          <w:szCs w:val="16"/>
                        </w:rPr>
                        <w:t>Radioloogilise progressioonivaba elulemuse tõenäosus</w:t>
                      </w:r>
                      <w:bookmarkEnd w:id="33"/>
                      <w:bookmarkEnd w:id="34"/>
                    </w:p>
                  </w:txbxContent>
                </v:textbox>
              </v:shape>
            </w:pict>
          </mc:Fallback>
        </mc:AlternateContent>
      </w:r>
    </w:p>
    <w:p w14:paraId="3C25A60A" w14:textId="583B0F7B" w:rsidR="00A06F9D" w:rsidRPr="00431041" w:rsidRDefault="008A30A2" w:rsidP="00A06F9D">
      <w:pPr>
        <w:tabs>
          <w:tab w:val="clear" w:pos="567"/>
          <w:tab w:val="left" w:pos="1701"/>
        </w:tabs>
        <w:spacing w:after="120" w:line="240" w:lineRule="auto"/>
        <w:rPr>
          <w:color w:val="000000"/>
          <w:szCs w:val="22"/>
        </w:rPr>
      </w:pPr>
      <w:r w:rsidRPr="00431041">
        <w:rPr>
          <w:noProof/>
        </w:rPr>
        <mc:AlternateContent>
          <mc:Choice Requires="wps">
            <w:drawing>
              <wp:anchor distT="45720" distB="45720" distL="114300" distR="114300" simplePos="0" relativeHeight="251653120" behindDoc="0" locked="0" layoutInCell="1" allowOverlap="1" wp14:anchorId="639A1E6E" wp14:editId="2392F7D9">
                <wp:simplePos x="0" y="0"/>
                <wp:positionH relativeFrom="column">
                  <wp:posOffset>3322320</wp:posOffset>
                </wp:positionH>
                <wp:positionV relativeFrom="paragraph">
                  <wp:posOffset>185420</wp:posOffset>
                </wp:positionV>
                <wp:extent cx="1943100" cy="256540"/>
                <wp:effectExtent l="0" t="0" r="0" b="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256540"/>
                        </a:xfrm>
                        <a:prstGeom prst="rect">
                          <a:avLst/>
                        </a:prstGeom>
                        <a:noFill/>
                        <a:ln w="9525">
                          <a:noFill/>
                          <a:miter lim="800000"/>
                          <a:headEnd/>
                          <a:tailEnd/>
                        </a:ln>
                      </wps:spPr>
                      <wps:txbx>
                        <w:txbxContent>
                          <w:p w14:paraId="503FFA91" w14:textId="77777777" w:rsidR="00912E94" w:rsidRDefault="00912E94" w:rsidP="00A06F9D">
                            <w:pPr>
                              <w:rPr>
                                <w:sz w:val="18"/>
                                <w:szCs w:val="16"/>
                              </w:rPr>
                            </w:pPr>
                            <w:r>
                              <w:rPr>
                                <w:sz w:val="18"/>
                                <w:szCs w:val="16"/>
                              </w:rPr>
                              <w:t>Uurija valitud NHA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39A1E6E" id="_x0000_s1087" type="#_x0000_t202" style="position:absolute;margin-left:261.6pt;margin-top:14.6pt;width:153pt;height:20.2pt;z-index:2516531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" filled="f" stroked="f">
                <v:textbox style="mso-fit-shape-to-text:t">
                  <w:txbxContent>
                    <w:p w14:paraId="503FFA91" w14:textId="77777777" w:rsidR="00912E94" w:rsidRDefault="00912E94" w:rsidP="00A06F9D">
                      <w:pPr>
                        <w:rPr>
                          <w:sz w:val="18"/>
                          <w:szCs w:val="16"/>
                        </w:rPr>
                      </w:pPr>
                      <w:r>
                        <w:rPr>
                          <w:sz w:val="18"/>
                          <w:szCs w:val="16"/>
                        </w:rPr>
                        <w:t>Uurija valitud NHA</w:t>
                      </w:r>
                    </w:p>
                  </w:txbxContent>
                </v:textbox>
              </v:shape>
            </w:pict>
          </mc:Fallback>
        </mc:AlternateContent>
      </w:r>
      <w:r w:rsidRPr="00431041">
        <w:rPr>
          <w:noProof/>
        </w:rPr>
        <mc:AlternateContent>
          <mc:Choice Requires="wps">
            <w:drawing>
              <wp:anchor distT="45720" distB="45720" distL="114300" distR="114300" simplePos="0" relativeHeight="251656192" behindDoc="0" locked="0" layoutInCell="1" allowOverlap="1" wp14:anchorId="2A8E46D1" wp14:editId="014BD028">
                <wp:simplePos x="0" y="0"/>
                <wp:positionH relativeFrom="column">
                  <wp:posOffset>648970</wp:posOffset>
                </wp:positionH>
                <wp:positionV relativeFrom="paragraph">
                  <wp:posOffset>3517900</wp:posOffset>
                </wp:positionV>
                <wp:extent cx="2445385" cy="285750"/>
                <wp:effectExtent l="0" t="0" r="0" b="0"/>
                <wp:wrapNone/>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5385" cy="285750"/>
                        </a:xfrm>
                        <a:prstGeom prst="rect">
                          <a:avLst/>
                        </a:prstGeom>
                        <a:noFill/>
                        <a:ln w="9525">
                          <a:noFill/>
                          <a:miter lim="800000"/>
                          <a:headEnd/>
                          <a:tailEnd/>
                        </a:ln>
                      </wps:spPr>
                      <wps:txbx>
                        <w:txbxContent>
                          <w:p w14:paraId="60413BE9" w14:textId="77777777" w:rsidR="00912E94" w:rsidRDefault="00912E94" w:rsidP="00A06F9D">
                            <w:pPr>
                              <w:rPr>
                                <w:sz w:val="18"/>
                                <w:szCs w:val="16"/>
                              </w:rPr>
                            </w:pPr>
                            <w:r>
                              <w:rPr>
                                <w:sz w:val="18"/>
                                <w:szCs w:val="16"/>
                              </w:rPr>
                              <w:t>Uurija valitud NHA</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2A8E46D1" id="_x0000_s1088" type="#_x0000_t202" style="position:absolute;margin-left:51.1pt;margin-top:277pt;width:192.55pt;height:22.5pt;z-index:25165619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" filled="f" stroked="f">
                <v:textbox>
                  <w:txbxContent>
                    <w:p w14:paraId="60413BE9" w14:textId="77777777" w:rsidR="00912E94" w:rsidRDefault="00912E94" w:rsidP="00A06F9D">
                      <w:pPr>
                        <w:rPr>
                          <w:sz w:val="18"/>
                          <w:szCs w:val="16"/>
                        </w:rPr>
                      </w:pPr>
                      <w:r>
                        <w:rPr>
                          <w:sz w:val="18"/>
                          <w:szCs w:val="16"/>
                        </w:rPr>
                        <w:t>Uurija valitud NHA</w:t>
                      </w:r>
                    </w:p>
                  </w:txbxContent>
                </v:textbox>
              </v:shape>
            </w:pict>
          </mc:Fallback>
        </mc:AlternateContent>
      </w:r>
      <w:r w:rsidRPr="00431041">
        <w:rPr>
          <w:noProof/>
        </w:rPr>
        <mc:AlternateContent>
          <mc:Choice Requires="wps">
            <w:drawing>
              <wp:anchor distT="45720" distB="45720" distL="114300" distR="114300" simplePos="0" relativeHeight="251655168" behindDoc="0" locked="0" layoutInCell="1" allowOverlap="1" wp14:anchorId="2F3F8623" wp14:editId="62FAAD1B">
                <wp:simplePos x="0" y="0"/>
                <wp:positionH relativeFrom="column">
                  <wp:posOffset>648970</wp:posOffset>
                </wp:positionH>
                <wp:positionV relativeFrom="paragraph">
                  <wp:posOffset>3276600</wp:posOffset>
                </wp:positionV>
                <wp:extent cx="1854200" cy="285750"/>
                <wp:effectExtent l="0" t="0" r="0" b="0"/>
                <wp:wrapNone/>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4200" cy="285750"/>
                        </a:xfrm>
                        <a:prstGeom prst="rect">
                          <a:avLst/>
                        </a:prstGeom>
                        <a:noFill/>
                        <a:ln w="9525">
                          <a:noFill/>
                          <a:miter lim="800000"/>
                          <a:headEnd/>
                          <a:tailEnd/>
                        </a:ln>
                      </wps:spPr>
                      <wps:txbx>
                        <w:txbxContent>
                          <w:p w14:paraId="574040B6" w14:textId="77777777" w:rsidR="00912E94" w:rsidRDefault="00912E94" w:rsidP="00A06F9D">
                            <w:pPr>
                              <w:rPr>
                                <w:sz w:val="18"/>
                                <w:szCs w:val="16"/>
                              </w:rPr>
                            </w:pPr>
                            <w:r>
                              <w:rPr>
                                <w:sz w:val="18"/>
                                <w:szCs w:val="16"/>
                              </w:rPr>
                              <w:t>Olapariib 300 mg bd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3F8623" id="_x0000_s1089" type="#_x0000_t202" style="position:absolute;margin-left:51.1pt;margin-top:258pt;width:146pt;height:22.5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" filled="f" stroked="f">
                <v:textbox>
                  <w:txbxContent>
                    <w:p w14:paraId="574040B6" w14:textId="77777777" w:rsidR="00912E94" w:rsidRDefault="00912E94" w:rsidP="00A06F9D">
                      <w:pPr>
                        <w:rPr>
                          <w:sz w:val="18"/>
                          <w:szCs w:val="16"/>
                        </w:rPr>
                      </w:pPr>
                      <w:r>
                        <w:rPr>
                          <w:sz w:val="18"/>
                          <w:szCs w:val="16"/>
                        </w:rPr>
                        <w:t>Olapariib 300 mg bd</w:t>
                      </w:r>
                    </w:p>
                  </w:txbxContent>
                </v:textbox>
              </v:shape>
            </w:pict>
          </mc:Fallback>
        </mc:AlternateContent>
      </w:r>
      <w:r w:rsidRPr="00431041">
        <w:rPr>
          <w:noProof/>
        </w:rPr>
        <mc:AlternateContent>
          <mc:Choice Requires="wps">
            <w:drawing>
              <wp:anchor distT="45720" distB="45720" distL="114300" distR="114300" simplePos="0" relativeHeight="251650048" behindDoc="0" locked="0" layoutInCell="1" allowOverlap="1" wp14:anchorId="3309A7C2" wp14:editId="33E022D7">
                <wp:simplePos x="0" y="0"/>
                <wp:positionH relativeFrom="column">
                  <wp:posOffset>2261870</wp:posOffset>
                </wp:positionH>
                <wp:positionV relativeFrom="paragraph">
                  <wp:posOffset>2876550</wp:posOffset>
                </wp:positionV>
                <wp:extent cx="2443480" cy="266700"/>
                <wp:effectExtent l="0" t="0" r="0" b="0"/>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3480" cy="266700"/>
                        </a:xfrm>
                        <a:prstGeom prst="rect">
                          <a:avLst/>
                        </a:prstGeom>
                        <a:noFill/>
                        <a:ln w="9525">
                          <a:noFill/>
                          <a:miter lim="800000"/>
                          <a:headEnd/>
                          <a:tailEnd/>
                        </a:ln>
                      </wps:spPr>
                      <wps:txbx>
                        <w:txbxContent>
                          <w:p w14:paraId="218C2396" w14:textId="77777777" w:rsidR="00912E94" w:rsidRDefault="00912E94" w:rsidP="00A06F9D">
                            <w:pPr>
                              <w:rPr>
                                <w:sz w:val="18"/>
                                <w:szCs w:val="16"/>
                              </w:rPr>
                            </w:pPr>
                            <w:r>
                              <w:rPr>
                                <w:sz w:val="18"/>
                                <w:szCs w:val="16"/>
                              </w:rPr>
                              <w:t>Aeg randomiseerimisest (kuudes)</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3309A7C2" id="_x0000_s1090" type="#_x0000_t202" style="position:absolute;margin-left:178.1pt;margin-top:226.5pt;width:192.4pt;height:21pt;z-index:25165004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" filled="f" stroked="f">
                <v:textbox>
                  <w:txbxContent>
                    <w:p w14:paraId="218C2396" w14:textId="77777777" w:rsidR="00912E94" w:rsidRDefault="00912E94" w:rsidP="00A06F9D">
                      <w:pPr>
                        <w:rPr>
                          <w:sz w:val="18"/>
                          <w:szCs w:val="16"/>
                        </w:rPr>
                      </w:pPr>
                      <w:r>
                        <w:rPr>
                          <w:sz w:val="18"/>
                          <w:szCs w:val="16"/>
                        </w:rPr>
                        <w:t>Aeg randomiseerimisest (kuudes)</w:t>
                      </w:r>
                    </w:p>
                  </w:txbxContent>
                </v:textbox>
              </v:shape>
            </w:pict>
          </mc:Fallback>
        </mc:AlternateContent>
      </w:r>
      <w:r w:rsidRPr="00431041">
        <w:rPr>
          <w:noProof/>
        </w:rPr>
        <mc:AlternateContent>
          <mc:Choice Requires="wps">
            <w:drawing>
              <wp:anchor distT="45720" distB="45720" distL="114300" distR="114300" simplePos="0" relativeHeight="251654144" behindDoc="0" locked="0" layoutInCell="1" allowOverlap="1" wp14:anchorId="14759C6A" wp14:editId="6D17AA42">
                <wp:simplePos x="0" y="0"/>
                <wp:positionH relativeFrom="column">
                  <wp:posOffset>591820</wp:posOffset>
                </wp:positionH>
                <wp:positionV relativeFrom="paragraph">
                  <wp:posOffset>3111500</wp:posOffset>
                </wp:positionV>
                <wp:extent cx="1670050" cy="298450"/>
                <wp:effectExtent l="0" t="0" r="0" b="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0050" cy="298450"/>
                        </a:xfrm>
                        <a:prstGeom prst="rect">
                          <a:avLst/>
                        </a:prstGeom>
                        <a:noFill/>
                        <a:ln w="9525">
                          <a:noFill/>
                          <a:miter lim="800000"/>
                          <a:headEnd/>
                          <a:tailEnd/>
                        </a:ln>
                      </wps:spPr>
                      <wps:txbx>
                        <w:txbxContent>
                          <w:p w14:paraId="1D79A23F" w14:textId="77777777" w:rsidR="00912E94" w:rsidRDefault="00912E94" w:rsidP="00A06F9D">
                            <w:pPr>
                              <w:rPr>
                                <w:sz w:val="18"/>
                                <w:szCs w:val="16"/>
                              </w:rPr>
                            </w:pPr>
                            <w:r>
                              <w:rPr>
                                <w:sz w:val="18"/>
                                <w:szCs w:val="16"/>
                              </w:rPr>
                              <w:t>Riskiga patsientide arv: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759C6A" id="_x0000_s1091" type="#_x0000_t202" style="position:absolute;margin-left:46.6pt;margin-top:245pt;width:131.5pt;height:23.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" filled="f" stroked="f">
                <v:textbox>
                  <w:txbxContent>
                    <w:p w14:paraId="1D79A23F" w14:textId="77777777" w:rsidR="00912E94" w:rsidRDefault="00912E94" w:rsidP="00A06F9D">
                      <w:pPr>
                        <w:rPr>
                          <w:sz w:val="18"/>
                          <w:szCs w:val="16"/>
                        </w:rPr>
                      </w:pPr>
                      <w:r>
                        <w:rPr>
                          <w:sz w:val="18"/>
                          <w:szCs w:val="16"/>
                        </w:rPr>
                        <w:t>Riskiga patsientide arv:</w:t>
                      </w:r>
                    </w:p>
                  </w:txbxContent>
                </v:textbox>
              </v:shape>
            </w:pict>
          </mc:Fallback>
        </mc:AlternateContent>
      </w:r>
      <w:r w:rsidRPr="00431041">
        <w:rPr>
          <w:noProof/>
        </w:rPr>
        <mc:AlternateContent>
          <mc:Choice Requires="wps">
            <w:drawing>
              <wp:anchor distT="45720" distB="45720" distL="114300" distR="114300" simplePos="0" relativeHeight="251652096" behindDoc="0" locked="0" layoutInCell="1" allowOverlap="1" wp14:anchorId="7EFE474D" wp14:editId="32ADB756">
                <wp:simplePos x="0" y="0"/>
                <wp:positionH relativeFrom="column">
                  <wp:posOffset>3322320</wp:posOffset>
                </wp:positionH>
                <wp:positionV relativeFrom="paragraph">
                  <wp:posOffset>38100</wp:posOffset>
                </wp:positionV>
                <wp:extent cx="2120900" cy="311150"/>
                <wp:effectExtent l="0" t="0" r="0" b="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0900" cy="311150"/>
                        </a:xfrm>
                        <a:prstGeom prst="rect">
                          <a:avLst/>
                        </a:prstGeom>
                        <a:noFill/>
                        <a:ln w="9525">
                          <a:noFill/>
                          <a:miter lim="800000"/>
                          <a:headEnd/>
                          <a:tailEnd/>
                        </a:ln>
                      </wps:spPr>
                      <wps:txbx>
                        <w:txbxContent>
                          <w:p w14:paraId="0B9ABBD2" w14:textId="77777777" w:rsidR="00912E94" w:rsidRDefault="00912E94" w:rsidP="00A06F9D">
                            <w:pPr>
                              <w:rPr>
                                <w:sz w:val="18"/>
                                <w:szCs w:val="16"/>
                              </w:rPr>
                            </w:pPr>
                            <w:r>
                              <w:rPr>
                                <w:sz w:val="18"/>
                                <w:szCs w:val="16"/>
                              </w:rPr>
                              <w:t>Olapariib 300 mg bd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FE474D" id="_x0000_s1092" type="#_x0000_t202" style="position:absolute;margin-left:261.6pt;margin-top:3pt;width:167pt;height:24.5pt;z-index:251652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" filled="f" stroked="f">
                <v:textbox>
                  <w:txbxContent>
                    <w:p w14:paraId="0B9ABBD2" w14:textId="77777777" w:rsidR="00912E94" w:rsidRDefault="00912E94" w:rsidP="00A06F9D">
                      <w:pPr>
                        <w:rPr>
                          <w:sz w:val="18"/>
                          <w:szCs w:val="16"/>
                        </w:rPr>
                      </w:pPr>
                      <w:r>
                        <w:rPr>
                          <w:sz w:val="18"/>
                          <w:szCs w:val="16"/>
                        </w:rPr>
                        <w:t>Olapariib 300 mg bd</w:t>
                      </w:r>
                    </w:p>
                  </w:txbxContent>
                </v:textbox>
              </v:shape>
            </w:pict>
          </mc:Fallback>
        </mc:AlternateContent>
      </w:r>
      <w:r w:rsidRPr="00431041">
        <w:rPr>
          <w:noProof/>
          <w:color w:val="000000"/>
          <w:szCs w:val="22"/>
          <w:lang w:eastAsia="et-EE"/>
        </w:rPr>
        <w:drawing>
          <wp:inline distT="0" distB="0" distL="0" distR="0" wp14:anchorId="646C4B4D" wp14:editId="4B4F795D">
            <wp:extent cx="5513705" cy="4251325"/>
            <wp:effectExtent l="0" t="0" r="0" b="0"/>
            <wp:docPr id="1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513705" cy="4251325"/>
                    </a:xfrm>
                    <a:prstGeom prst="rect">
                      <a:avLst/>
                    </a:prstGeom>
                    <a:noFill/>
                    <a:ln>
                      <a:noFill/>
                    </a:ln>
                  </pic:spPr>
                </pic:pic>
              </a:graphicData>
            </a:graphic>
          </wp:inline>
        </w:drawing>
      </w:r>
    </w:p>
    <w:p w14:paraId="0B5F9E7C" w14:textId="77777777" w:rsidR="00A06F9D" w:rsidRPr="00431041" w:rsidRDefault="00A06F9D" w:rsidP="00A06F9D">
      <w:pPr>
        <w:tabs>
          <w:tab w:val="clear" w:pos="567"/>
          <w:tab w:val="left" w:pos="1701"/>
        </w:tabs>
        <w:spacing w:after="120" w:line="240" w:lineRule="auto"/>
        <w:rPr>
          <w:color w:val="000000"/>
          <w:szCs w:val="22"/>
        </w:rPr>
      </w:pPr>
    </w:p>
    <w:p w14:paraId="6E4FAE25" w14:textId="7A6AC6E3" w:rsidR="00A06F9D" w:rsidRPr="00431041" w:rsidRDefault="00A06F9D" w:rsidP="00A06F9D">
      <w:pPr>
        <w:keepNext/>
        <w:keepLines/>
        <w:tabs>
          <w:tab w:val="clear" w:pos="567"/>
          <w:tab w:val="left" w:pos="1701"/>
        </w:tabs>
        <w:spacing w:after="120" w:line="240" w:lineRule="auto"/>
        <w:rPr>
          <w:b/>
          <w:bCs/>
          <w:color w:val="000000"/>
          <w:szCs w:val="22"/>
        </w:rPr>
      </w:pPr>
      <w:r w:rsidRPr="00431041">
        <w:rPr>
          <w:b/>
          <w:bCs/>
          <w:color w:val="000000"/>
          <w:szCs w:val="22"/>
        </w:rPr>
        <w:lastRenderedPageBreak/>
        <w:t xml:space="preserve">Joonis </w:t>
      </w:r>
      <w:r w:rsidR="00904C36" w:rsidRPr="00431041">
        <w:rPr>
          <w:b/>
          <w:bCs/>
          <w:color w:val="000000"/>
          <w:szCs w:val="22"/>
        </w:rPr>
        <w:t>17</w:t>
      </w:r>
      <w:r w:rsidRPr="00431041">
        <w:rPr>
          <w:b/>
          <w:bCs/>
          <w:color w:val="000000"/>
          <w:szCs w:val="22"/>
        </w:rPr>
        <w:t>.</w:t>
      </w:r>
      <w:r w:rsidRPr="00431041">
        <w:rPr>
          <w:b/>
          <w:bCs/>
          <w:color w:val="000000"/>
          <w:szCs w:val="22"/>
        </w:rPr>
        <w:tab/>
        <w:t>BRCA1/2m patsiendid: OS-i Kaplani-Meieri kõverad</w:t>
      </w:r>
    </w:p>
    <w:p w14:paraId="01D8BD01" w14:textId="3F727FF3" w:rsidR="00A06F9D" w:rsidRPr="00431041" w:rsidRDefault="008A30A2" w:rsidP="00A06F9D">
      <w:pPr>
        <w:keepNext/>
        <w:keepLines/>
        <w:tabs>
          <w:tab w:val="clear" w:pos="567"/>
          <w:tab w:val="left" w:pos="1701"/>
        </w:tabs>
        <w:spacing w:after="120" w:line="240" w:lineRule="auto"/>
        <w:rPr>
          <w:color w:val="000000"/>
          <w:szCs w:val="22"/>
        </w:rPr>
      </w:pPr>
      <w:r w:rsidRPr="00431041">
        <w:rPr>
          <w:noProof/>
        </w:rPr>
        <mc:AlternateContent>
          <mc:Choice Requires="wps">
            <w:drawing>
              <wp:anchor distT="45720" distB="45720" distL="114300" distR="114300" simplePos="0" relativeHeight="251663360" behindDoc="0" locked="0" layoutInCell="1" allowOverlap="1" wp14:anchorId="7C024909" wp14:editId="53961362">
                <wp:simplePos x="0" y="0"/>
                <wp:positionH relativeFrom="column">
                  <wp:posOffset>648970</wp:posOffset>
                </wp:positionH>
                <wp:positionV relativeFrom="paragraph">
                  <wp:posOffset>3686810</wp:posOffset>
                </wp:positionV>
                <wp:extent cx="1828800" cy="298450"/>
                <wp:effectExtent l="0" t="0" r="0" b="0"/>
                <wp:wrapNone/>
                <wp:docPr id="2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298450"/>
                        </a:xfrm>
                        <a:prstGeom prst="rect">
                          <a:avLst/>
                        </a:prstGeom>
                        <a:noFill/>
                        <a:ln w="9525">
                          <a:noFill/>
                          <a:miter lim="800000"/>
                          <a:headEnd/>
                          <a:tailEnd/>
                        </a:ln>
                      </wps:spPr>
                      <wps:txbx>
                        <w:txbxContent>
                          <w:p w14:paraId="67FB0DAA" w14:textId="77777777" w:rsidR="00912E94" w:rsidRDefault="00912E94" w:rsidP="00A06F9D">
                            <w:pPr>
                              <w:rPr>
                                <w:sz w:val="18"/>
                                <w:szCs w:val="16"/>
                              </w:rPr>
                            </w:pPr>
                            <w:r>
                              <w:rPr>
                                <w:sz w:val="18"/>
                                <w:szCs w:val="16"/>
                              </w:rPr>
                              <w:t>Uurija valitud NHA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024909" id="_x0000_s1093" type="#_x0000_t202" style="position:absolute;margin-left:51.1pt;margin-top:290.3pt;width:2in;height:23.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" filled="f" stroked="f">
                <v:textbox>
                  <w:txbxContent>
                    <w:p w14:paraId="67FB0DAA" w14:textId="77777777" w:rsidR="00912E94" w:rsidRDefault="00912E94" w:rsidP="00A06F9D">
                      <w:pPr>
                        <w:rPr>
                          <w:sz w:val="18"/>
                          <w:szCs w:val="16"/>
                        </w:rPr>
                      </w:pPr>
                      <w:r>
                        <w:rPr>
                          <w:sz w:val="18"/>
                          <w:szCs w:val="16"/>
                        </w:rPr>
                        <w:t>Uurija valitud NHA</w:t>
                      </w:r>
                    </w:p>
                  </w:txbxContent>
                </v:textbox>
              </v:shape>
            </w:pict>
          </mc:Fallback>
        </mc:AlternateContent>
      </w:r>
      <w:r w:rsidRPr="00431041">
        <w:rPr>
          <w:noProof/>
        </w:rPr>
        <mc:AlternateContent>
          <mc:Choice Requires="wps">
            <w:drawing>
              <wp:anchor distT="45720" distB="45720" distL="114300" distR="114300" simplePos="0" relativeHeight="251662336" behindDoc="0" locked="0" layoutInCell="1" allowOverlap="1" wp14:anchorId="7EB8C60B" wp14:editId="412EEF77">
                <wp:simplePos x="0" y="0"/>
                <wp:positionH relativeFrom="column">
                  <wp:posOffset>648970</wp:posOffset>
                </wp:positionH>
                <wp:positionV relativeFrom="paragraph">
                  <wp:posOffset>3432810</wp:posOffset>
                </wp:positionV>
                <wp:extent cx="1473200" cy="330200"/>
                <wp:effectExtent l="0" t="0" r="0" b="0"/>
                <wp:wrapNone/>
                <wp:docPr id="2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0" cy="330200"/>
                        </a:xfrm>
                        <a:prstGeom prst="rect">
                          <a:avLst/>
                        </a:prstGeom>
                        <a:noFill/>
                        <a:ln w="9525">
                          <a:noFill/>
                          <a:miter lim="800000"/>
                          <a:headEnd/>
                          <a:tailEnd/>
                        </a:ln>
                      </wps:spPr>
                      <wps:txbx>
                        <w:txbxContent>
                          <w:p w14:paraId="5A3A42AE" w14:textId="77777777" w:rsidR="00912E94" w:rsidRDefault="00912E94" w:rsidP="00A06F9D">
                            <w:pPr>
                              <w:rPr>
                                <w:sz w:val="18"/>
                                <w:szCs w:val="16"/>
                              </w:rPr>
                            </w:pPr>
                            <w:r>
                              <w:rPr>
                                <w:sz w:val="18"/>
                                <w:szCs w:val="16"/>
                              </w:rPr>
                              <w:t>Olapariib 300 mg bd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B8C60B" id="_x0000_s1094" type="#_x0000_t202" style="position:absolute;margin-left:51.1pt;margin-top:270.3pt;width:116pt;height:26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" filled="f" stroked="f">
                <v:textbox>
                  <w:txbxContent>
                    <w:p w14:paraId="5A3A42AE" w14:textId="77777777" w:rsidR="00912E94" w:rsidRDefault="00912E94" w:rsidP="00A06F9D">
                      <w:pPr>
                        <w:rPr>
                          <w:sz w:val="18"/>
                          <w:szCs w:val="16"/>
                        </w:rPr>
                      </w:pPr>
                      <w:r>
                        <w:rPr>
                          <w:sz w:val="18"/>
                          <w:szCs w:val="16"/>
                        </w:rPr>
                        <w:t>Olapariib 300 mg bd</w:t>
                      </w:r>
                    </w:p>
                  </w:txbxContent>
                </v:textbox>
              </v:shape>
            </w:pict>
          </mc:Fallback>
        </mc:AlternateContent>
      </w:r>
      <w:r w:rsidRPr="00431041">
        <w:rPr>
          <w:noProof/>
        </w:rPr>
        <mc:AlternateContent>
          <mc:Choice Requires="wps">
            <w:drawing>
              <wp:anchor distT="45720" distB="45720" distL="114300" distR="114300" simplePos="0" relativeHeight="251661312" behindDoc="0" locked="0" layoutInCell="1" allowOverlap="1" wp14:anchorId="119283DE" wp14:editId="7E8472D0">
                <wp:simplePos x="0" y="0"/>
                <wp:positionH relativeFrom="column">
                  <wp:posOffset>648970</wp:posOffset>
                </wp:positionH>
                <wp:positionV relativeFrom="paragraph">
                  <wp:posOffset>3255010</wp:posOffset>
                </wp:positionV>
                <wp:extent cx="1473200" cy="285750"/>
                <wp:effectExtent l="0" t="0" r="0" b="0"/>
                <wp:wrapNone/>
                <wp:docPr id="2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0" cy="285750"/>
                        </a:xfrm>
                        <a:prstGeom prst="rect">
                          <a:avLst/>
                        </a:prstGeom>
                        <a:noFill/>
                        <a:ln w="9525">
                          <a:noFill/>
                          <a:miter lim="800000"/>
                          <a:headEnd/>
                          <a:tailEnd/>
                        </a:ln>
                      </wps:spPr>
                      <wps:txbx>
                        <w:txbxContent>
                          <w:p w14:paraId="5B2B891D" w14:textId="77777777" w:rsidR="00912E94" w:rsidRDefault="00912E94" w:rsidP="00A06F9D">
                            <w:pPr>
                              <w:rPr>
                                <w:sz w:val="18"/>
                                <w:szCs w:val="16"/>
                              </w:rPr>
                            </w:pPr>
                            <w:r>
                              <w:rPr>
                                <w:sz w:val="18"/>
                                <w:szCs w:val="16"/>
                              </w:rPr>
                              <w:t>Riskiga patsientide arv: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9283DE" id="_x0000_s1095" type="#_x0000_t202" style="position:absolute;margin-left:51.1pt;margin-top:256.3pt;width:116pt;height:2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" filled="f" stroked="f">
                <v:textbox>
                  <w:txbxContent>
                    <w:p w14:paraId="5B2B891D" w14:textId="77777777" w:rsidR="00912E94" w:rsidRDefault="00912E94" w:rsidP="00A06F9D">
                      <w:pPr>
                        <w:rPr>
                          <w:sz w:val="18"/>
                          <w:szCs w:val="16"/>
                        </w:rPr>
                      </w:pPr>
                      <w:r>
                        <w:rPr>
                          <w:sz w:val="18"/>
                          <w:szCs w:val="16"/>
                        </w:rPr>
                        <w:t>Riskiga patsientide arv:</w:t>
                      </w:r>
                    </w:p>
                  </w:txbxContent>
                </v:textbox>
              </v:shape>
            </w:pict>
          </mc:Fallback>
        </mc:AlternateContent>
      </w:r>
      <w:r w:rsidRPr="00431041">
        <w:rPr>
          <w:noProof/>
        </w:rPr>
        <mc:AlternateContent>
          <mc:Choice Requires="wps">
            <w:drawing>
              <wp:anchor distT="45720" distB="45720" distL="114300" distR="114300" simplePos="0" relativeHeight="251660288" behindDoc="0" locked="0" layoutInCell="1" allowOverlap="1" wp14:anchorId="3CD99678" wp14:editId="2094CB56">
                <wp:simplePos x="0" y="0"/>
                <wp:positionH relativeFrom="column">
                  <wp:posOffset>3398520</wp:posOffset>
                </wp:positionH>
                <wp:positionV relativeFrom="paragraph">
                  <wp:posOffset>181610</wp:posOffset>
                </wp:positionV>
                <wp:extent cx="1962150" cy="256540"/>
                <wp:effectExtent l="0" t="0" r="0" b="0"/>
                <wp:wrapNone/>
                <wp:docPr id="2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2150" cy="256540"/>
                        </a:xfrm>
                        <a:prstGeom prst="rect">
                          <a:avLst/>
                        </a:prstGeom>
                        <a:noFill/>
                        <a:ln w="9525">
                          <a:noFill/>
                          <a:miter lim="800000"/>
                          <a:headEnd/>
                          <a:tailEnd/>
                        </a:ln>
                      </wps:spPr>
                      <wps:txbx>
                        <w:txbxContent>
                          <w:p w14:paraId="6F33A2DF" w14:textId="77777777" w:rsidR="00912E94" w:rsidRDefault="00912E94" w:rsidP="00A06F9D">
                            <w:pPr>
                              <w:rPr>
                                <w:sz w:val="18"/>
                                <w:szCs w:val="16"/>
                              </w:rPr>
                            </w:pPr>
                            <w:r>
                              <w:rPr>
                                <w:sz w:val="18"/>
                                <w:szCs w:val="16"/>
                              </w:rPr>
                              <w:t>Uurija valitud NHA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CD99678" id="_x0000_s1096" type="#_x0000_t202" style="position:absolute;margin-left:267.6pt;margin-top:14.3pt;width:154.5pt;height:20.2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" filled="f" stroked="f">
                <v:textbox style="mso-fit-shape-to-text:t">
                  <w:txbxContent>
                    <w:p w14:paraId="6F33A2DF" w14:textId="77777777" w:rsidR="00912E94" w:rsidRDefault="00912E94" w:rsidP="00A06F9D">
                      <w:pPr>
                        <w:rPr>
                          <w:sz w:val="18"/>
                          <w:szCs w:val="16"/>
                        </w:rPr>
                      </w:pPr>
                      <w:r>
                        <w:rPr>
                          <w:sz w:val="18"/>
                          <w:szCs w:val="16"/>
                        </w:rPr>
                        <w:t>Uurija valitud NHA</w:t>
                      </w:r>
                    </w:p>
                  </w:txbxContent>
                </v:textbox>
              </v:shape>
            </w:pict>
          </mc:Fallback>
        </mc:AlternateContent>
      </w:r>
      <w:r w:rsidRPr="00431041">
        <w:rPr>
          <w:noProof/>
        </w:rPr>
        <mc:AlternateContent>
          <mc:Choice Requires="wps">
            <w:drawing>
              <wp:anchor distT="45720" distB="45720" distL="114300" distR="114300" simplePos="0" relativeHeight="251659264" behindDoc="0" locked="0" layoutInCell="1" allowOverlap="1" wp14:anchorId="026E43A1" wp14:editId="6EF8B826">
                <wp:simplePos x="0" y="0"/>
                <wp:positionH relativeFrom="column">
                  <wp:posOffset>3398520</wp:posOffset>
                </wp:positionH>
                <wp:positionV relativeFrom="paragraph">
                  <wp:posOffset>48260</wp:posOffset>
                </wp:positionV>
                <wp:extent cx="1371600" cy="285750"/>
                <wp:effectExtent l="0" t="0" r="0" b="0"/>
                <wp:wrapNone/>
                <wp:docPr id="1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85750"/>
                        </a:xfrm>
                        <a:prstGeom prst="rect">
                          <a:avLst/>
                        </a:prstGeom>
                        <a:noFill/>
                        <a:ln w="9525">
                          <a:noFill/>
                          <a:miter lim="800000"/>
                          <a:headEnd/>
                          <a:tailEnd/>
                        </a:ln>
                      </wps:spPr>
                      <wps:txbx>
                        <w:txbxContent>
                          <w:p w14:paraId="27DEC46C" w14:textId="77777777" w:rsidR="00912E94" w:rsidRDefault="00912E94" w:rsidP="00A06F9D">
                            <w:pPr>
                              <w:rPr>
                                <w:sz w:val="18"/>
                                <w:szCs w:val="16"/>
                              </w:rPr>
                            </w:pPr>
                            <w:r>
                              <w:rPr>
                                <w:sz w:val="18"/>
                                <w:szCs w:val="16"/>
                              </w:rPr>
                              <w:t>Olapariib 300 mg bd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6E43A1" id="_x0000_s1097" type="#_x0000_t202" style="position:absolute;margin-left:267.6pt;margin-top:3.8pt;width:108pt;height:2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" filled="f" stroked="f">
                <v:textbox>
                  <w:txbxContent>
                    <w:p w14:paraId="27DEC46C" w14:textId="77777777" w:rsidR="00912E94" w:rsidRDefault="00912E94" w:rsidP="00A06F9D">
                      <w:pPr>
                        <w:rPr>
                          <w:sz w:val="18"/>
                          <w:szCs w:val="16"/>
                        </w:rPr>
                      </w:pPr>
                      <w:r>
                        <w:rPr>
                          <w:sz w:val="18"/>
                          <w:szCs w:val="16"/>
                        </w:rPr>
                        <w:t>Olapariib 300 mg bd</w:t>
                      </w:r>
                    </w:p>
                  </w:txbxContent>
                </v:textbox>
              </v:shape>
            </w:pict>
          </mc:Fallback>
        </mc:AlternateContent>
      </w:r>
      <w:r w:rsidRPr="00431041">
        <w:rPr>
          <w:noProof/>
        </w:rPr>
        <mc:AlternateContent>
          <mc:Choice Requires="wps">
            <w:drawing>
              <wp:anchor distT="45720" distB="45720" distL="114300" distR="114300" simplePos="0" relativeHeight="251658240" behindDoc="0" locked="0" layoutInCell="1" allowOverlap="1" wp14:anchorId="5B251648" wp14:editId="07D9F7DB">
                <wp:simplePos x="0" y="0"/>
                <wp:positionH relativeFrom="column">
                  <wp:posOffset>64770</wp:posOffset>
                </wp:positionH>
                <wp:positionV relativeFrom="paragraph">
                  <wp:posOffset>257810</wp:posOffset>
                </wp:positionV>
                <wp:extent cx="336550" cy="1841500"/>
                <wp:effectExtent l="0" t="0" r="0" b="0"/>
                <wp:wrapNone/>
                <wp:docPr id="1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550" cy="1841500"/>
                        </a:xfrm>
                        <a:prstGeom prst="rect">
                          <a:avLst/>
                        </a:prstGeom>
                        <a:noFill/>
                        <a:ln w="9525">
                          <a:noFill/>
                          <a:miter lim="800000"/>
                          <a:headEnd/>
                          <a:tailEnd/>
                        </a:ln>
                      </wps:spPr>
                      <wps:txbx>
                        <w:txbxContent>
                          <w:p w14:paraId="43827F9A" w14:textId="77777777" w:rsidR="00912E94" w:rsidRDefault="00912E94" w:rsidP="00A06F9D">
                            <w:pPr>
                              <w:rPr>
                                <w:sz w:val="18"/>
                                <w:szCs w:val="16"/>
                              </w:rPr>
                            </w:pPr>
                            <w:r>
                              <w:rPr>
                                <w:sz w:val="18"/>
                                <w:szCs w:val="16"/>
                              </w:rPr>
                              <w:t>Üldise elulemuse tõenäosus</w:t>
                            </w:r>
                          </w:p>
                          <w:p w14:paraId="00660FF7" w14:textId="77777777" w:rsidR="00912E94" w:rsidRDefault="00912E94" w:rsidP="00A06F9D"/>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251648" id="_x0000_s1098" type="#_x0000_t202" style="position:absolute;margin-left:5.1pt;margin-top:20.3pt;width:26.5pt;height:14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" filled="f" stroked="f">
                <v:textbox style="layout-flow:vertical;mso-layout-flow-alt:bottom-to-top">
                  <w:txbxContent>
                    <w:p w14:paraId="43827F9A" w14:textId="77777777" w:rsidR="00912E94" w:rsidRDefault="00912E94" w:rsidP="00A06F9D">
                      <w:pPr>
                        <w:rPr>
                          <w:sz w:val="18"/>
                          <w:szCs w:val="16"/>
                        </w:rPr>
                      </w:pPr>
                      <w:r>
                        <w:rPr>
                          <w:sz w:val="18"/>
                          <w:szCs w:val="16"/>
                        </w:rPr>
                        <w:t>Üldise elulemuse tõenäosus</w:t>
                      </w:r>
                    </w:p>
                    <w:p w14:paraId="00660FF7" w14:textId="77777777" w:rsidR="00912E94" w:rsidRDefault="00912E94" w:rsidP="00A06F9D"/>
                  </w:txbxContent>
                </v:textbox>
              </v:shape>
            </w:pict>
          </mc:Fallback>
        </mc:AlternateContent>
      </w:r>
      <w:r w:rsidRPr="00431041">
        <w:rPr>
          <w:noProof/>
        </w:rPr>
        <mc:AlternateContent>
          <mc:Choice Requires="wps">
            <w:drawing>
              <wp:anchor distT="45720" distB="45720" distL="114300" distR="114300" simplePos="0" relativeHeight="251657216" behindDoc="0" locked="0" layoutInCell="1" allowOverlap="1" wp14:anchorId="38D4BB19" wp14:editId="2BFD4D8B">
                <wp:simplePos x="0" y="0"/>
                <wp:positionH relativeFrom="column">
                  <wp:posOffset>2122170</wp:posOffset>
                </wp:positionH>
                <wp:positionV relativeFrom="paragraph">
                  <wp:posOffset>2994660</wp:posOffset>
                </wp:positionV>
                <wp:extent cx="1910080" cy="330200"/>
                <wp:effectExtent l="0" t="0" r="0" b="0"/>
                <wp:wrapNone/>
                <wp:docPr id="1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0080" cy="330200"/>
                        </a:xfrm>
                        <a:prstGeom prst="rect">
                          <a:avLst/>
                        </a:prstGeom>
                        <a:noFill/>
                        <a:ln w="9525">
                          <a:noFill/>
                          <a:miter lim="800000"/>
                          <a:headEnd/>
                          <a:tailEnd/>
                        </a:ln>
                      </wps:spPr>
                      <wps:txbx>
                        <w:txbxContent>
                          <w:p w14:paraId="364C92E5" w14:textId="77777777" w:rsidR="00912E94" w:rsidRDefault="00912E94" w:rsidP="00A06F9D">
                            <w:pPr>
                              <w:rPr>
                                <w:sz w:val="18"/>
                                <w:szCs w:val="16"/>
                              </w:rPr>
                            </w:pPr>
                            <w:r>
                              <w:rPr>
                                <w:sz w:val="18"/>
                                <w:szCs w:val="16"/>
                              </w:rPr>
                              <w:t>Aeg randomiseerimisest (kuudes)</w:t>
                            </w:r>
                          </w:p>
                          <w:p w14:paraId="32AC33AF" w14:textId="77777777" w:rsidR="00912E94" w:rsidRDefault="00912E94" w:rsidP="00A06F9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D4BB19" id="_x0000_s1099" type="#_x0000_t202" style="position:absolute;margin-left:167.1pt;margin-top:235.8pt;width:150.4pt;height:26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" filled="f" stroked="f">
                <v:textbox>
                  <w:txbxContent>
                    <w:p w14:paraId="364C92E5" w14:textId="77777777" w:rsidR="00912E94" w:rsidRDefault="00912E94" w:rsidP="00A06F9D">
                      <w:pPr>
                        <w:rPr>
                          <w:sz w:val="18"/>
                          <w:szCs w:val="16"/>
                        </w:rPr>
                      </w:pPr>
                      <w:r>
                        <w:rPr>
                          <w:sz w:val="18"/>
                          <w:szCs w:val="16"/>
                        </w:rPr>
                        <w:t>Aeg randomiseerimisest (kuudes)</w:t>
                      </w:r>
                    </w:p>
                    <w:p w14:paraId="32AC33AF" w14:textId="77777777" w:rsidR="00912E94" w:rsidRDefault="00912E94" w:rsidP="00A06F9D"/>
                  </w:txbxContent>
                </v:textbox>
              </v:shape>
            </w:pict>
          </mc:Fallback>
        </mc:AlternateContent>
      </w:r>
      <w:r w:rsidRPr="00431041">
        <w:rPr>
          <w:noProof/>
          <w:color w:val="000000"/>
          <w:szCs w:val="22"/>
          <w:lang w:eastAsia="et-EE"/>
        </w:rPr>
        <w:drawing>
          <wp:inline distT="0" distB="0" distL="0" distR="0" wp14:anchorId="2991A237" wp14:editId="45CC230E">
            <wp:extent cx="5759450" cy="4449445"/>
            <wp:effectExtent l="0" t="0" r="0" b="0"/>
            <wp:docPr id="14"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59450" cy="4449445"/>
                    </a:xfrm>
                    <a:prstGeom prst="rect">
                      <a:avLst/>
                    </a:prstGeom>
                    <a:noFill/>
                    <a:ln>
                      <a:noFill/>
                    </a:ln>
                  </pic:spPr>
                </pic:pic>
              </a:graphicData>
            </a:graphic>
          </wp:inline>
        </w:drawing>
      </w:r>
    </w:p>
    <w:p w14:paraId="02355DE7" w14:textId="77777777" w:rsidR="00726D3C" w:rsidRPr="00431041" w:rsidRDefault="00726D3C" w:rsidP="00726D3C">
      <w:pPr>
        <w:keepNext/>
        <w:tabs>
          <w:tab w:val="clear" w:pos="567"/>
          <w:tab w:val="left" w:pos="720"/>
        </w:tabs>
        <w:spacing w:line="240" w:lineRule="auto"/>
        <w:rPr>
          <w:i/>
          <w:szCs w:val="22"/>
          <w:u w:val="single"/>
        </w:rPr>
      </w:pPr>
      <w:bookmarkStart w:id="35" w:name="_Hlk87887320"/>
      <w:bookmarkEnd w:id="29"/>
      <w:bookmarkEnd w:id="30"/>
      <w:r w:rsidRPr="00431041">
        <w:rPr>
          <w:i/>
          <w:szCs w:val="22"/>
          <w:u w:val="single"/>
        </w:rPr>
        <w:t>mCRPC esmavaliku ravi</w:t>
      </w:r>
    </w:p>
    <w:bookmarkEnd w:id="35"/>
    <w:p w14:paraId="5460063D" w14:textId="77777777" w:rsidR="00726D3C" w:rsidRPr="00431041" w:rsidRDefault="00726D3C" w:rsidP="00726D3C">
      <w:pPr>
        <w:keepNext/>
        <w:tabs>
          <w:tab w:val="clear" w:pos="567"/>
          <w:tab w:val="left" w:pos="720"/>
        </w:tabs>
        <w:spacing w:line="240" w:lineRule="auto"/>
        <w:rPr>
          <w:i/>
          <w:iCs/>
          <w:szCs w:val="22"/>
        </w:rPr>
      </w:pPr>
      <w:r w:rsidRPr="00431041">
        <w:rPr>
          <w:i/>
          <w:iCs/>
          <w:szCs w:val="22"/>
        </w:rPr>
        <w:t>PROpel</w:t>
      </w:r>
    </w:p>
    <w:p w14:paraId="02DC2929" w14:textId="77777777" w:rsidR="00726D3C" w:rsidRPr="00431041" w:rsidRDefault="00726D3C" w:rsidP="00726D3C">
      <w:pPr>
        <w:keepNext/>
        <w:tabs>
          <w:tab w:val="clear" w:pos="567"/>
          <w:tab w:val="left" w:pos="720"/>
        </w:tabs>
        <w:spacing w:line="240" w:lineRule="auto"/>
        <w:rPr>
          <w:szCs w:val="22"/>
        </w:rPr>
      </w:pPr>
    </w:p>
    <w:p w14:paraId="5323A997" w14:textId="77777777" w:rsidR="00726D3C" w:rsidRPr="00431041" w:rsidRDefault="00726D3C" w:rsidP="00726D3C">
      <w:pPr>
        <w:tabs>
          <w:tab w:val="clear" w:pos="567"/>
          <w:tab w:val="left" w:pos="720"/>
        </w:tabs>
        <w:spacing w:line="240" w:lineRule="auto"/>
        <w:rPr>
          <w:szCs w:val="22"/>
        </w:rPr>
      </w:pPr>
      <w:r w:rsidRPr="00431041">
        <w:rPr>
          <w:szCs w:val="22"/>
        </w:rPr>
        <w:t>Olapariibi ohutust ja efektiivsust uuriti metastaatilise kastratsioon</w:t>
      </w:r>
      <w:r w:rsidRPr="00431041">
        <w:rPr>
          <w:szCs w:val="22"/>
        </w:rPr>
        <w:noBreakHyphen/>
        <w:t>resistentse eesnäärmevähiga (mCRPC) meestel III faasi randomiseeritud topeltpimedas platseebokontrolliga mitmekeskuselises uuringus, mis hindas Lynparza (300 mg [2 x 150 mg tabletti] kaks korda ööpäevas) efektiivsust kombinatsioonis abiraterooniga (1000 mg [2 x 500 mg tabletti] üks kord ööpäevas) võrreldes platseebo pluss abiraterooni võrdlusrühmaga. Mõlema rühma patsiendid said ka prednisooni või prednisolooni 5 mg kaks korda ööpäevas.</w:t>
      </w:r>
    </w:p>
    <w:p w14:paraId="1A2DD955" w14:textId="77777777" w:rsidR="00726D3C" w:rsidRPr="00431041" w:rsidRDefault="00726D3C" w:rsidP="00726D3C">
      <w:pPr>
        <w:tabs>
          <w:tab w:val="clear" w:pos="567"/>
          <w:tab w:val="left" w:pos="720"/>
        </w:tabs>
        <w:spacing w:line="240" w:lineRule="auto"/>
        <w:rPr>
          <w:szCs w:val="22"/>
        </w:rPr>
      </w:pPr>
    </w:p>
    <w:p w14:paraId="6BF74354" w14:textId="29B2E4F2" w:rsidR="00726D3C" w:rsidRPr="00431041" w:rsidRDefault="00726D3C" w:rsidP="00726D3C">
      <w:pPr>
        <w:tabs>
          <w:tab w:val="clear" w:pos="567"/>
          <w:tab w:val="left" w:pos="720"/>
        </w:tabs>
        <w:spacing w:line="240" w:lineRule="auto"/>
        <w:rPr>
          <w:szCs w:val="22"/>
        </w:rPr>
      </w:pPr>
      <w:r w:rsidRPr="00431041">
        <w:rPr>
          <w:szCs w:val="22"/>
        </w:rPr>
        <w:t>Uuringus randomiseeriti 796 patsienti (randomiseerimine vahekorras 1:1;</w:t>
      </w:r>
      <w:r w:rsidR="00A56389" w:rsidRPr="00431041">
        <w:rPr>
          <w:szCs w:val="22"/>
        </w:rPr>
        <w:t xml:space="preserve"> </w:t>
      </w:r>
      <w:r w:rsidRPr="00431041">
        <w:rPr>
          <w:szCs w:val="22"/>
        </w:rPr>
        <w:t>399 olapariib/abirateroon:</w:t>
      </w:r>
      <w:r w:rsidR="00A56389" w:rsidRPr="00431041">
        <w:rPr>
          <w:szCs w:val="22"/>
        </w:rPr>
        <w:t xml:space="preserve"> </w:t>
      </w:r>
      <w:r w:rsidRPr="00431041">
        <w:rPr>
          <w:szCs w:val="22"/>
        </w:rPr>
        <w:t>397 platseebo/abirateroon), kellel oli histoloogiliselt kinnitatud eesnäärme adenokartsinoom ja metastaatiline haigus, mida määratleti kui vähemalt ühte dokumenteeritud metastaatilist kollet kas luude või KT/MRT uuringul, ning kes ei olnud eelnevalt mCRPC tõttu kemoteraapiat või NHA</w:t>
      </w:r>
      <w:r w:rsidRPr="00431041">
        <w:rPr>
          <w:szCs w:val="22"/>
        </w:rPr>
        <w:noBreakHyphen/>
        <w:t>ravi saanud. Enne mCRPC staadiumi oli lubatud ravi NHAdega (välja arvatud abirateroon), kui ravi ajal puudus PSA progressioon (kliiniline või radioloogiline), ning eeldusel et ravi lõpetati vähemalt 12 kuud enne randomiseerimist. Ravi esimese põlvkonna antiandrogeenidega (nt bikalutamiid, nilutamiid, flutamiid) oli samuti lubatud tingimusel, et aset leidis 4</w:t>
      </w:r>
      <w:r w:rsidRPr="00431041">
        <w:rPr>
          <w:szCs w:val="22"/>
        </w:rPr>
        <w:noBreakHyphen/>
        <w:t>nädalane ravimi organismist eemaldamise periood. Ravi dotsetakseeliga olid lubatud piirdunud eesnäärmevähi neoadjuvantse/adjuvantse ravi ajal ja metastaatilise hormoontundliku eesnäärmevähi (mHSPC) staadiumi</w:t>
      </w:r>
      <w:r w:rsidR="007A2181" w:rsidRPr="00431041">
        <w:rPr>
          <w:szCs w:val="22"/>
        </w:rPr>
        <w:t>s</w:t>
      </w:r>
      <w:r w:rsidRPr="00431041">
        <w:rPr>
          <w:szCs w:val="22"/>
        </w:rPr>
        <w:t>, kuni puudusid haiguse progressiooni ilmingud selle ravi ajal või vahetult pärast seda. Kõik patsiendid said GnRH analoogi või neile oli eelnevalt tehtud kahepoolne orhiektoomia. Patsiendid stratifitseeriti metastaaside (ainult luumetastaasid, vistseraalsed või muud) ja dotsetakseel</w:t>
      </w:r>
      <w:r w:rsidRPr="00431041">
        <w:rPr>
          <w:szCs w:val="22"/>
        </w:rPr>
        <w:noBreakHyphen/>
        <w:t>ravi järgi mHSPC staadiumis (jah või ei). Ravi jätkati kuni põhihaiguse radioloogilise progressiooni või vastuvõetamatu toksilisuse tekkeni.</w:t>
      </w:r>
    </w:p>
    <w:p w14:paraId="07DEE93A" w14:textId="77777777" w:rsidR="00726D3C" w:rsidRPr="00431041" w:rsidRDefault="00726D3C" w:rsidP="00726D3C">
      <w:pPr>
        <w:tabs>
          <w:tab w:val="clear" w:pos="567"/>
          <w:tab w:val="left" w:pos="720"/>
        </w:tabs>
        <w:spacing w:line="240" w:lineRule="auto"/>
        <w:rPr>
          <w:szCs w:val="22"/>
        </w:rPr>
      </w:pPr>
    </w:p>
    <w:p w14:paraId="0DA6055A" w14:textId="4F05ECF5" w:rsidR="00726D3C" w:rsidRPr="00431041" w:rsidRDefault="00726D3C" w:rsidP="00726D3C">
      <w:pPr>
        <w:autoSpaceDE w:val="0"/>
        <w:autoSpaceDN w:val="0"/>
        <w:adjustRightInd w:val="0"/>
        <w:spacing w:line="240" w:lineRule="auto"/>
        <w:rPr>
          <w:kern w:val="24"/>
        </w:rPr>
      </w:pPr>
      <w:r w:rsidRPr="00431041">
        <w:rPr>
          <w:kern w:val="24"/>
        </w:rPr>
        <w:lastRenderedPageBreak/>
        <w:t>Demograafilised ja algtunnused olid kahe ravirühma vahel tasakaalus. Patsientide vanuse mediaan oli 69 aastat ja enamik (71%) patsiente kuulus ≥ 65</w:t>
      </w:r>
      <w:r w:rsidRPr="00431041">
        <w:rPr>
          <w:kern w:val="24"/>
        </w:rPr>
        <w:noBreakHyphen/>
        <w:t>aastaste vanuserühma. Sada kaheksakümmend üheksa patsienti (24%) olid eelnevalt saanud ravi dotsetakseeliga mHSPC staadiumi</w:t>
      </w:r>
      <w:r w:rsidR="007A2181" w:rsidRPr="00431041">
        <w:rPr>
          <w:kern w:val="24"/>
        </w:rPr>
        <w:t>s</w:t>
      </w:r>
      <w:r w:rsidRPr="00431041">
        <w:rPr>
          <w:kern w:val="24"/>
        </w:rPr>
        <w:t>. Kokku 434 patsiendil (55%) esinesid luumetastaasid (metastaasid luudes ja mitte üheski teises kaugpaikmes), 105 patsiendil (13%) vistseraalsed metastaasid (pehmete kudede kaugmetastaasid mõnes elundis, nt maksas, kopsus) ja 257 patsiendil (32%) muud metastaasid (nende hulka võisid kuuluda näiteks luumetastaaside ja lümfisõlmede kaugmetastaasidega patsiendid või patsiendid, kelle haigus avaldus ainult kaugmetastaasidena lümfisõlmedes). Enamikel patsientidel mõlemas rühmas (70%) oli ECOG sooritusvõime skoor 0. Sümptomaatilisi patsiente oli olapariibi rühmas 103 (25,8%) ja platseeborühmas 80 (20,2%). Sümptomaatilisi patsiente iseloomustas valu lühiküsimustiku (BPI</w:t>
      </w:r>
      <w:r w:rsidRPr="00431041">
        <w:rPr>
          <w:kern w:val="24"/>
        </w:rPr>
        <w:noBreakHyphen/>
        <w:t>SF) 3. punkti skoor ≥ 4 ja/või ravieelne opiaatide kasutamine.</w:t>
      </w:r>
    </w:p>
    <w:p w14:paraId="352818C6" w14:textId="77777777" w:rsidR="00726D3C" w:rsidRPr="00431041" w:rsidRDefault="00726D3C" w:rsidP="00726D3C">
      <w:pPr>
        <w:autoSpaceDE w:val="0"/>
        <w:autoSpaceDN w:val="0"/>
        <w:adjustRightInd w:val="0"/>
        <w:spacing w:line="240" w:lineRule="auto"/>
        <w:rPr>
          <w:kern w:val="24"/>
        </w:rPr>
      </w:pPr>
    </w:p>
    <w:p w14:paraId="5E4B3DEB" w14:textId="77777777" w:rsidR="00726D3C" w:rsidRPr="00431041" w:rsidRDefault="00726D3C" w:rsidP="00726D3C">
      <w:pPr>
        <w:autoSpaceDE w:val="0"/>
        <w:autoSpaceDN w:val="0"/>
        <w:adjustRightInd w:val="0"/>
        <w:spacing w:line="240" w:lineRule="auto"/>
      </w:pPr>
      <w:r w:rsidRPr="00431041">
        <w:t>Patsientide uuringusse kaasamine ei põhinenud biomarkeri staatusel. HRR geenimutatsiooni staatust hinnati retrospektiivselt ctDNA ja kasvajakoe analüüside põhjal, et hinnata ravitoime järjepidevust FAS populatsioonis. Testitud patsientidest 198 ja 118 olid HRRm vastavalt ctDNA ja kasvajakoe põhjal. HRRm patsientide jaotus oli kahe rühma vahel hästi tasakaalustatud.</w:t>
      </w:r>
    </w:p>
    <w:p w14:paraId="07933FFC" w14:textId="77777777" w:rsidR="00726D3C" w:rsidRPr="00431041" w:rsidRDefault="00726D3C" w:rsidP="00726D3C">
      <w:pPr>
        <w:autoSpaceDE w:val="0"/>
        <w:autoSpaceDN w:val="0"/>
        <w:adjustRightInd w:val="0"/>
        <w:spacing w:line="240" w:lineRule="auto"/>
        <w:rPr>
          <w:kern w:val="24"/>
        </w:rPr>
      </w:pPr>
    </w:p>
    <w:p w14:paraId="1FAB78BE" w14:textId="6B1D91A3" w:rsidR="00726D3C" w:rsidRPr="00431041" w:rsidRDefault="00726D3C" w:rsidP="00726D3C">
      <w:pPr>
        <w:autoSpaceDE w:val="0"/>
        <w:autoSpaceDN w:val="0"/>
        <w:adjustRightInd w:val="0"/>
        <w:spacing w:line="240" w:lineRule="auto"/>
        <w:rPr>
          <w:kern w:val="24"/>
        </w:rPr>
      </w:pPr>
      <w:r w:rsidRPr="00431041">
        <w:rPr>
          <w:kern w:val="24"/>
        </w:rPr>
        <w:t>Esmane tulemusnäitaja oli rPFS, mida määratleti kui aega randomiseerimisest kuni radioloogilise progressioonini, mis põhines uurija hinnangul RECIST 1.1 ja PCWG</w:t>
      </w:r>
      <w:r w:rsidRPr="00431041">
        <w:rPr>
          <w:kern w:val="24"/>
        </w:rPr>
        <w:noBreakHyphen/>
        <w:t xml:space="preserve">3 kriteeriumide (luud) alusel. Põhiline teisene efektiivsuse tulemusnäitaja oli üldine elulemus (OS). Täiendavad teisesed tulemusnäitajad olid </w:t>
      </w:r>
      <w:r w:rsidRPr="00431041">
        <w:t xml:space="preserve">PFS2, </w:t>
      </w:r>
      <w:r w:rsidRPr="00431041">
        <w:rPr>
          <w:kern w:val="24"/>
        </w:rPr>
        <w:t>TFST ja HRQoL.</w:t>
      </w:r>
    </w:p>
    <w:p w14:paraId="522CBFA1" w14:textId="77777777" w:rsidR="00726D3C" w:rsidRPr="00431041" w:rsidRDefault="00726D3C" w:rsidP="007534E0">
      <w:pPr>
        <w:tabs>
          <w:tab w:val="clear" w:pos="567"/>
        </w:tabs>
        <w:spacing w:line="240" w:lineRule="auto"/>
        <w:rPr>
          <w:color w:val="222222"/>
          <w:szCs w:val="24"/>
          <w:lang w:eastAsia="en-GB"/>
        </w:rPr>
      </w:pPr>
    </w:p>
    <w:p w14:paraId="0A009916" w14:textId="46B1DB67" w:rsidR="000B4089" w:rsidRPr="00431041" w:rsidRDefault="000B4089" w:rsidP="000B4089">
      <w:pPr>
        <w:tabs>
          <w:tab w:val="clear" w:pos="567"/>
        </w:tabs>
        <w:spacing w:line="240" w:lineRule="auto"/>
        <w:rPr>
          <w:color w:val="222222"/>
          <w:szCs w:val="24"/>
          <w:lang w:eastAsia="en-GB"/>
        </w:rPr>
      </w:pPr>
      <w:r w:rsidRPr="00431041">
        <w:rPr>
          <w:kern w:val="24"/>
        </w:rPr>
        <w:t xml:space="preserve">Uuring saavutas esmase tulemusnäitaja, demonstreerides </w:t>
      </w:r>
      <w:r w:rsidR="007A2181" w:rsidRPr="00431041">
        <w:rPr>
          <w:kern w:val="24"/>
        </w:rPr>
        <w:t xml:space="preserve">uurija hinnangul </w:t>
      </w:r>
      <w:r w:rsidRPr="00431041">
        <w:rPr>
          <w:kern w:val="24"/>
        </w:rPr>
        <w:t>haiguse radioloogilise progressiooni või surma riski statistiliselt olulist paranemist olapariibi/abiraterooni puhul võrreldes platseebo/abiraterooniga; HR 0,66; 95% CI 0,54</w:t>
      </w:r>
      <w:r w:rsidR="00E23294" w:rsidRPr="00431041">
        <w:rPr>
          <w:kern w:val="24"/>
        </w:rPr>
        <w:t>;</w:t>
      </w:r>
      <w:r w:rsidRPr="00431041">
        <w:rPr>
          <w:kern w:val="24"/>
        </w:rPr>
        <w:t xml:space="preserve"> 0,81; p &lt; 0,0001; rPFS</w:t>
      </w:r>
      <w:r w:rsidRPr="00431041">
        <w:rPr>
          <w:kern w:val="24"/>
        </w:rPr>
        <w:noBreakHyphen/>
        <w:t xml:space="preserve">i mediaan 24,8 kuud olapariibi/abiraterooni rühmas </w:t>
      </w:r>
      <w:r w:rsidRPr="00431041">
        <w:rPr>
          <w:i/>
          <w:iCs/>
          <w:kern w:val="24"/>
        </w:rPr>
        <w:t>vs.</w:t>
      </w:r>
      <w:r w:rsidRPr="00431041">
        <w:rPr>
          <w:kern w:val="24"/>
        </w:rPr>
        <w:t xml:space="preserve"> 16,6 kuud platseebo/abiraterooni rühmas. </w:t>
      </w:r>
      <w:r w:rsidRPr="00431041">
        <w:rPr>
          <w:szCs w:val="24"/>
        </w:rPr>
        <w:t>Uurija hinnatud rPFS-i toetas PFS-i pimendatud sõltumatu tsentraalne radioloogiline (BICR) hindamine.</w:t>
      </w:r>
      <w:r w:rsidRPr="00431041">
        <w:rPr>
          <w:szCs w:val="22"/>
        </w:rPr>
        <w:t xml:space="preserve"> </w:t>
      </w:r>
      <w:r w:rsidRPr="00431041">
        <w:rPr>
          <w:color w:val="222222"/>
          <w:szCs w:val="24"/>
          <w:lang w:eastAsia="en-GB"/>
        </w:rPr>
        <w:t>rPFS</w:t>
      </w:r>
      <w:r w:rsidRPr="00431041">
        <w:rPr>
          <w:color w:val="222222"/>
          <w:szCs w:val="24"/>
          <w:lang w:eastAsia="en-GB"/>
        </w:rPr>
        <w:noBreakHyphen/>
        <w:t>i sensitiivsusanalüüs BICR</w:t>
      </w:r>
      <w:r w:rsidRPr="00431041">
        <w:rPr>
          <w:color w:val="222222"/>
          <w:szCs w:val="24"/>
          <w:lang w:eastAsia="en-GB"/>
        </w:rPr>
        <w:noBreakHyphen/>
        <w:t>i alusel oli kooskõlas uurijapõhise analüüsiga HR väärtusega 0,61; 95% CI 0,49; 0,74</w:t>
      </w:r>
      <w:r w:rsidRPr="00431041">
        <w:rPr>
          <w:kern w:val="24"/>
        </w:rPr>
        <w:t>; p &lt; 0,0001</w:t>
      </w:r>
      <w:r w:rsidRPr="00431041">
        <w:rPr>
          <w:color w:val="222222"/>
          <w:szCs w:val="24"/>
          <w:lang w:eastAsia="en-GB"/>
        </w:rPr>
        <w:t>; vastavalt rPFS</w:t>
      </w:r>
      <w:r w:rsidRPr="00431041">
        <w:rPr>
          <w:color w:val="222222"/>
          <w:szCs w:val="24"/>
          <w:lang w:eastAsia="en-GB"/>
        </w:rPr>
        <w:noBreakHyphen/>
        <w:t xml:space="preserve">i mediaan 27,6 kuud olapariibi/abiraterooni rühmas </w:t>
      </w:r>
      <w:r w:rsidRPr="00431041">
        <w:rPr>
          <w:i/>
          <w:iCs/>
          <w:color w:val="222222"/>
          <w:szCs w:val="24"/>
          <w:lang w:eastAsia="en-GB"/>
        </w:rPr>
        <w:t>vs.</w:t>
      </w:r>
      <w:r w:rsidRPr="00431041">
        <w:rPr>
          <w:color w:val="222222"/>
          <w:szCs w:val="24"/>
          <w:lang w:eastAsia="en-GB"/>
        </w:rPr>
        <w:t xml:space="preserve"> 16,4 kuud platseebo/abiraterooni rühmas.</w:t>
      </w:r>
    </w:p>
    <w:p w14:paraId="53FD876E" w14:textId="77777777" w:rsidR="000B4089" w:rsidRPr="00431041" w:rsidRDefault="000B4089" w:rsidP="000B4089">
      <w:pPr>
        <w:tabs>
          <w:tab w:val="clear" w:pos="567"/>
        </w:tabs>
        <w:spacing w:line="240" w:lineRule="auto"/>
        <w:rPr>
          <w:color w:val="222222"/>
          <w:szCs w:val="24"/>
          <w:lang w:eastAsia="en-GB"/>
        </w:rPr>
      </w:pPr>
    </w:p>
    <w:p w14:paraId="404167C5" w14:textId="2506BF9F" w:rsidR="000B4089" w:rsidRPr="00431041" w:rsidRDefault="000B4089" w:rsidP="000B4089">
      <w:pPr>
        <w:tabs>
          <w:tab w:val="clear" w:pos="567"/>
        </w:tabs>
        <w:spacing w:line="240" w:lineRule="auto"/>
        <w:rPr>
          <w:color w:val="222222"/>
          <w:szCs w:val="24"/>
          <w:lang w:eastAsia="en-GB"/>
        </w:rPr>
      </w:pPr>
      <w:r w:rsidRPr="00431041">
        <w:rPr>
          <w:color w:val="222222"/>
          <w:szCs w:val="24"/>
          <w:lang w:eastAsia="en-GB"/>
        </w:rPr>
        <w:t xml:space="preserve">Alarühma tulemused olid kooskõlas üldiste tulemustega olapariibi/abiraterooni kohta võrreldes platseebo/abiraterooniga kõigis eelnevalt määratletud alarühmades, kaasa arvatud taksaaniga või taksaanita patsientidel mHSPC staadiumis, patsientidel, kellel oli ravieelselt erinev metastaatiline haigus (ainult luumetastaasid </w:t>
      </w:r>
      <w:r w:rsidRPr="00431041">
        <w:rPr>
          <w:i/>
          <w:iCs/>
          <w:color w:val="222222"/>
          <w:szCs w:val="24"/>
          <w:lang w:eastAsia="en-GB"/>
        </w:rPr>
        <w:t>vs</w:t>
      </w:r>
      <w:r w:rsidR="006066BC" w:rsidRPr="00431041">
        <w:rPr>
          <w:i/>
          <w:iCs/>
          <w:color w:val="222222"/>
          <w:szCs w:val="24"/>
          <w:lang w:eastAsia="en-GB"/>
        </w:rPr>
        <w:t>.</w:t>
      </w:r>
      <w:r w:rsidRPr="00431041">
        <w:rPr>
          <w:color w:val="222222"/>
          <w:szCs w:val="24"/>
          <w:lang w:eastAsia="en-GB"/>
        </w:rPr>
        <w:t xml:space="preserve"> vistseraalsed metastaasid </w:t>
      </w:r>
      <w:r w:rsidRPr="00431041">
        <w:rPr>
          <w:i/>
          <w:iCs/>
          <w:color w:val="222222"/>
          <w:szCs w:val="24"/>
          <w:lang w:eastAsia="en-GB"/>
        </w:rPr>
        <w:t>vs</w:t>
      </w:r>
      <w:r w:rsidRPr="00431041">
        <w:rPr>
          <w:color w:val="222222"/>
          <w:szCs w:val="24"/>
          <w:lang w:eastAsia="en-GB"/>
        </w:rPr>
        <w:t>. muud) ja patsientidel, kellel on HRRm</w:t>
      </w:r>
      <w:r w:rsidR="00C40C0B">
        <w:rPr>
          <w:color w:val="222222"/>
          <w:szCs w:val="24"/>
          <w:lang w:eastAsia="en-GB"/>
        </w:rPr>
        <w:noBreakHyphen/>
      </w:r>
      <w:r w:rsidRPr="00431041">
        <w:rPr>
          <w:color w:val="222222"/>
          <w:szCs w:val="24"/>
          <w:lang w:eastAsia="en-GB"/>
        </w:rPr>
        <w:t xml:space="preserve">iga või HRRm-ita (joonis </w:t>
      </w:r>
      <w:r w:rsidR="00C9563B" w:rsidRPr="00431041">
        <w:rPr>
          <w:color w:val="222222"/>
          <w:szCs w:val="24"/>
          <w:lang w:eastAsia="en-GB"/>
        </w:rPr>
        <w:t>20</w:t>
      </w:r>
      <w:r w:rsidRPr="00431041">
        <w:rPr>
          <w:color w:val="222222"/>
          <w:szCs w:val="24"/>
          <w:lang w:eastAsia="en-GB"/>
        </w:rPr>
        <w:t>).</w:t>
      </w:r>
    </w:p>
    <w:p w14:paraId="2836BE1E" w14:textId="77777777" w:rsidR="000B4089" w:rsidRPr="00431041" w:rsidRDefault="000B4089" w:rsidP="000B4089">
      <w:pPr>
        <w:rPr>
          <w:szCs w:val="24"/>
        </w:rPr>
      </w:pPr>
    </w:p>
    <w:p w14:paraId="57285EA9" w14:textId="63E826B4" w:rsidR="000B4089" w:rsidRPr="00431041" w:rsidRDefault="000B4089" w:rsidP="000B4089">
      <w:pPr>
        <w:autoSpaceDE w:val="0"/>
        <w:autoSpaceDN w:val="0"/>
        <w:adjustRightInd w:val="0"/>
        <w:spacing w:line="240" w:lineRule="auto"/>
        <w:rPr>
          <w:kern w:val="24"/>
        </w:rPr>
      </w:pPr>
      <w:r w:rsidRPr="00431041">
        <w:rPr>
          <w:kern w:val="24"/>
        </w:rPr>
        <w:t>Efektiivsustulemused on toodud tabelites</w:t>
      </w:r>
      <w:r w:rsidR="005021D3" w:rsidRPr="00431041">
        <w:rPr>
          <w:kern w:val="24"/>
        </w:rPr>
        <w:t> 16</w:t>
      </w:r>
      <w:r w:rsidRPr="00431041">
        <w:rPr>
          <w:kern w:val="24"/>
        </w:rPr>
        <w:t xml:space="preserve"> ja </w:t>
      </w:r>
      <w:r w:rsidR="005021D3" w:rsidRPr="00431041">
        <w:rPr>
          <w:kern w:val="24"/>
        </w:rPr>
        <w:t>17</w:t>
      </w:r>
      <w:r w:rsidRPr="00431041">
        <w:rPr>
          <w:kern w:val="24"/>
        </w:rPr>
        <w:t xml:space="preserve">, joonistel </w:t>
      </w:r>
      <w:r w:rsidR="00B91425" w:rsidRPr="00431041">
        <w:rPr>
          <w:kern w:val="24"/>
        </w:rPr>
        <w:t xml:space="preserve">18 </w:t>
      </w:r>
      <w:r w:rsidRPr="00431041">
        <w:rPr>
          <w:kern w:val="24"/>
        </w:rPr>
        <w:t xml:space="preserve">ja </w:t>
      </w:r>
      <w:r w:rsidR="00B91425" w:rsidRPr="00431041">
        <w:rPr>
          <w:kern w:val="24"/>
        </w:rPr>
        <w:t>19</w:t>
      </w:r>
      <w:r w:rsidRPr="00431041">
        <w:rPr>
          <w:kern w:val="24"/>
        </w:rPr>
        <w:t>.</w:t>
      </w:r>
    </w:p>
    <w:p w14:paraId="707F47C9" w14:textId="5DF1DA8F" w:rsidR="00A4254B" w:rsidRPr="00431041" w:rsidRDefault="00A4254B" w:rsidP="000B4089">
      <w:pPr>
        <w:autoSpaceDE w:val="0"/>
        <w:autoSpaceDN w:val="0"/>
        <w:adjustRightInd w:val="0"/>
        <w:spacing w:line="240" w:lineRule="auto"/>
        <w:rPr>
          <w:kern w:val="24"/>
        </w:rPr>
      </w:pPr>
    </w:p>
    <w:p w14:paraId="04350E62" w14:textId="5C21BFCD" w:rsidR="000B4089" w:rsidRPr="00431041" w:rsidRDefault="000B4089" w:rsidP="000B4089">
      <w:pPr>
        <w:keepNext/>
        <w:spacing w:after="240" w:line="240" w:lineRule="auto"/>
        <w:ind w:left="1276" w:hanging="1276"/>
        <w:rPr>
          <w:b/>
          <w:bCs/>
          <w:szCs w:val="22"/>
        </w:rPr>
      </w:pPr>
      <w:r w:rsidRPr="00431041">
        <w:rPr>
          <w:b/>
          <w:bCs/>
          <w:szCs w:val="22"/>
        </w:rPr>
        <w:lastRenderedPageBreak/>
        <w:t>Tabel </w:t>
      </w:r>
      <w:r w:rsidR="005021D3" w:rsidRPr="00431041">
        <w:rPr>
          <w:b/>
          <w:bCs/>
          <w:szCs w:val="22"/>
        </w:rPr>
        <w:t>16</w:t>
      </w:r>
      <w:r w:rsidR="009757DC" w:rsidRPr="00431041">
        <w:rPr>
          <w:b/>
          <w:bCs/>
          <w:szCs w:val="22"/>
        </w:rPr>
        <w:t>.</w:t>
      </w:r>
      <w:r w:rsidRPr="00431041">
        <w:rPr>
          <w:b/>
          <w:bCs/>
          <w:szCs w:val="22"/>
        </w:rPr>
        <w:tab/>
        <w:t>Põhiliste efektiivsustulemuste kokkuvõte mCRPC</w:t>
      </w:r>
      <w:r w:rsidRPr="00431041">
        <w:rPr>
          <w:b/>
          <w:bCs/>
          <w:szCs w:val="22"/>
        </w:rPr>
        <w:noBreakHyphen/>
        <w:t>ga patsientide ravis uuringus PROpel</w:t>
      </w:r>
    </w:p>
    <w:tbl>
      <w:tblPr>
        <w:tblW w:w="910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00"/>
        <w:gridCol w:w="2409"/>
        <w:gridCol w:w="2296"/>
      </w:tblGrid>
      <w:tr w:rsidR="000B4089" w:rsidRPr="00431041" w14:paraId="4726E7EC" w14:textId="77777777" w:rsidTr="006F6466">
        <w:trPr>
          <w:cantSplit/>
          <w:tblHeader/>
        </w:trPr>
        <w:tc>
          <w:tcPr>
            <w:tcW w:w="4400" w:type="dxa"/>
            <w:tcBorders>
              <w:top w:val="single" w:sz="4" w:space="0" w:color="auto"/>
              <w:left w:val="single" w:sz="4" w:space="0" w:color="auto"/>
              <w:bottom w:val="single" w:sz="4" w:space="0" w:color="auto"/>
              <w:right w:val="single" w:sz="4" w:space="0" w:color="auto"/>
            </w:tcBorders>
            <w:vAlign w:val="center"/>
          </w:tcPr>
          <w:p w14:paraId="02756D18" w14:textId="77777777" w:rsidR="000B4089" w:rsidRPr="00431041" w:rsidRDefault="000B4089" w:rsidP="006F6466">
            <w:pPr>
              <w:pStyle w:val="TableHead"/>
              <w:keepNext/>
              <w:jc w:val="left"/>
              <w:rPr>
                <w:lang w:val="et-EE"/>
              </w:rPr>
            </w:pPr>
          </w:p>
        </w:tc>
        <w:tc>
          <w:tcPr>
            <w:tcW w:w="2409" w:type="dxa"/>
            <w:tcBorders>
              <w:top w:val="single" w:sz="4" w:space="0" w:color="auto"/>
              <w:left w:val="single" w:sz="4" w:space="0" w:color="auto"/>
              <w:bottom w:val="single" w:sz="4" w:space="0" w:color="auto"/>
              <w:right w:val="single" w:sz="4" w:space="0" w:color="auto"/>
            </w:tcBorders>
            <w:vAlign w:val="center"/>
            <w:hideMark/>
          </w:tcPr>
          <w:p w14:paraId="6DE6DAA1" w14:textId="77777777" w:rsidR="000B4089" w:rsidRPr="00431041" w:rsidRDefault="000B4089" w:rsidP="006F6466">
            <w:pPr>
              <w:pStyle w:val="TableHead"/>
              <w:keepNext/>
              <w:rPr>
                <w:lang w:val="et-EE"/>
              </w:rPr>
            </w:pPr>
            <w:r w:rsidRPr="00431041">
              <w:rPr>
                <w:lang w:val="et-EE"/>
              </w:rPr>
              <w:t>Olapariib/abirateroon</w:t>
            </w:r>
          </w:p>
          <w:p w14:paraId="4C5E3313" w14:textId="77777777" w:rsidR="000B4089" w:rsidRPr="00431041" w:rsidRDefault="000B4089" w:rsidP="006F6466">
            <w:pPr>
              <w:pStyle w:val="TableHead"/>
              <w:keepNext/>
              <w:rPr>
                <w:lang w:val="et-EE"/>
              </w:rPr>
            </w:pPr>
            <w:r w:rsidRPr="00431041">
              <w:rPr>
                <w:lang w:val="et-EE"/>
              </w:rPr>
              <w:t>N = 399</w:t>
            </w:r>
          </w:p>
        </w:tc>
        <w:tc>
          <w:tcPr>
            <w:tcW w:w="2296" w:type="dxa"/>
            <w:tcBorders>
              <w:top w:val="single" w:sz="4" w:space="0" w:color="auto"/>
              <w:left w:val="single" w:sz="4" w:space="0" w:color="auto"/>
              <w:bottom w:val="single" w:sz="4" w:space="0" w:color="auto"/>
              <w:right w:val="single" w:sz="4" w:space="0" w:color="auto"/>
            </w:tcBorders>
            <w:vAlign w:val="center"/>
            <w:hideMark/>
          </w:tcPr>
          <w:p w14:paraId="54DA2F8D" w14:textId="77777777" w:rsidR="000B4089" w:rsidRPr="00431041" w:rsidRDefault="000B4089" w:rsidP="006F6466">
            <w:pPr>
              <w:pStyle w:val="TableHead"/>
              <w:keepNext/>
              <w:rPr>
                <w:lang w:val="et-EE"/>
              </w:rPr>
            </w:pPr>
            <w:r w:rsidRPr="00431041">
              <w:rPr>
                <w:lang w:val="et-EE"/>
              </w:rPr>
              <w:t>Platseebo/abirateroon</w:t>
            </w:r>
          </w:p>
          <w:p w14:paraId="515F1148" w14:textId="77777777" w:rsidR="000B4089" w:rsidRPr="00431041" w:rsidRDefault="000B4089" w:rsidP="006F6466">
            <w:pPr>
              <w:pStyle w:val="TableHead"/>
              <w:keepNext/>
              <w:rPr>
                <w:lang w:val="et-EE"/>
              </w:rPr>
            </w:pPr>
            <w:r w:rsidRPr="00431041">
              <w:rPr>
                <w:lang w:val="et-EE"/>
              </w:rPr>
              <w:t>N = 397</w:t>
            </w:r>
          </w:p>
        </w:tc>
      </w:tr>
      <w:tr w:rsidR="000B4089" w:rsidRPr="00431041" w14:paraId="15067AA2" w14:textId="77777777" w:rsidTr="006F6466">
        <w:trPr>
          <w:cantSplit/>
          <w:trHeight w:val="287"/>
        </w:trPr>
        <w:tc>
          <w:tcPr>
            <w:tcW w:w="910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A9C30BC" w14:textId="77777777" w:rsidR="000B4089" w:rsidRPr="00431041" w:rsidRDefault="000B4089" w:rsidP="006F6466">
            <w:pPr>
              <w:pStyle w:val="TableCenter"/>
              <w:keepNext/>
              <w:jc w:val="left"/>
              <w:rPr>
                <w:b/>
                <w:lang w:val="et-EE"/>
              </w:rPr>
            </w:pPr>
            <w:r w:rsidRPr="00431041">
              <w:rPr>
                <w:b/>
                <w:lang w:val="et-EE"/>
              </w:rPr>
              <w:t>Uurija hinnatud rPFS (andmete küpsus 50 %) (andmed seisuga 30. juuli 2021)</w:t>
            </w:r>
          </w:p>
        </w:tc>
      </w:tr>
      <w:tr w:rsidR="000B4089" w:rsidRPr="00431041" w14:paraId="0FB5506A" w14:textId="77777777" w:rsidTr="006F6466">
        <w:trPr>
          <w:cantSplit/>
        </w:trPr>
        <w:tc>
          <w:tcPr>
            <w:tcW w:w="4400" w:type="dxa"/>
            <w:tcBorders>
              <w:top w:val="single" w:sz="4" w:space="0" w:color="auto"/>
              <w:left w:val="single" w:sz="4" w:space="0" w:color="auto"/>
              <w:bottom w:val="single" w:sz="4" w:space="0" w:color="auto"/>
              <w:right w:val="single" w:sz="4" w:space="0" w:color="auto"/>
            </w:tcBorders>
            <w:vAlign w:val="center"/>
            <w:hideMark/>
          </w:tcPr>
          <w:p w14:paraId="349B66A1" w14:textId="77777777" w:rsidR="000B4089" w:rsidRPr="00431041" w:rsidRDefault="000B4089" w:rsidP="006F6466">
            <w:pPr>
              <w:pStyle w:val="TableLeft"/>
              <w:keepNext/>
              <w:ind w:left="198"/>
              <w:rPr>
                <w:rFonts w:cs="Times New Roman"/>
                <w:szCs w:val="20"/>
                <w:lang w:val="et-EE"/>
              </w:rPr>
            </w:pPr>
            <w:r w:rsidRPr="00431041">
              <w:rPr>
                <w:rFonts w:cs="Times New Roman"/>
                <w:lang w:val="et-EE"/>
              </w:rPr>
              <w:t>Juhtude arv</w:t>
            </w:r>
            <w:r w:rsidRPr="00431041">
              <w:rPr>
                <w:rFonts w:cs="Times New Roman"/>
                <w:bCs w:val="0"/>
                <w:lang w:val="et-EE"/>
              </w:rPr>
              <w:t xml:space="preserve">: </w:t>
            </w:r>
            <w:r w:rsidRPr="00431041">
              <w:rPr>
                <w:rFonts w:cs="Times New Roman"/>
                <w:lang w:val="et-EE"/>
              </w:rPr>
              <w:t>patsientide koguarv (%)</w:t>
            </w:r>
          </w:p>
        </w:tc>
        <w:tc>
          <w:tcPr>
            <w:tcW w:w="2409" w:type="dxa"/>
            <w:tcBorders>
              <w:top w:val="single" w:sz="4" w:space="0" w:color="auto"/>
              <w:left w:val="single" w:sz="4" w:space="0" w:color="auto"/>
              <w:bottom w:val="single" w:sz="4" w:space="0" w:color="auto"/>
              <w:right w:val="single" w:sz="4" w:space="0" w:color="auto"/>
            </w:tcBorders>
            <w:hideMark/>
          </w:tcPr>
          <w:p w14:paraId="48BCF6CB" w14:textId="77777777" w:rsidR="000B4089" w:rsidRPr="00431041" w:rsidRDefault="000B4089" w:rsidP="006F6466">
            <w:pPr>
              <w:pStyle w:val="TableCenter"/>
              <w:keepNext/>
              <w:rPr>
                <w:sz w:val="18"/>
                <w:szCs w:val="18"/>
                <w:lang w:val="et-EE"/>
              </w:rPr>
            </w:pPr>
            <w:r w:rsidRPr="00431041">
              <w:rPr>
                <w:szCs w:val="20"/>
                <w:lang w:val="et-EE"/>
              </w:rPr>
              <w:t>168:399 (42,1)</w:t>
            </w:r>
          </w:p>
        </w:tc>
        <w:tc>
          <w:tcPr>
            <w:tcW w:w="2296" w:type="dxa"/>
            <w:tcBorders>
              <w:top w:val="single" w:sz="4" w:space="0" w:color="auto"/>
              <w:left w:val="single" w:sz="4" w:space="0" w:color="auto"/>
              <w:bottom w:val="single" w:sz="4" w:space="0" w:color="auto"/>
              <w:right w:val="single" w:sz="4" w:space="0" w:color="auto"/>
            </w:tcBorders>
            <w:hideMark/>
          </w:tcPr>
          <w:p w14:paraId="1454AE74" w14:textId="77777777" w:rsidR="000B4089" w:rsidRPr="00431041" w:rsidRDefault="000B4089" w:rsidP="006F6466">
            <w:pPr>
              <w:pStyle w:val="TableCenter"/>
              <w:keepNext/>
              <w:rPr>
                <w:sz w:val="18"/>
                <w:szCs w:val="18"/>
                <w:lang w:val="et-EE"/>
              </w:rPr>
            </w:pPr>
            <w:r w:rsidRPr="00431041">
              <w:rPr>
                <w:szCs w:val="20"/>
                <w:lang w:val="et-EE"/>
              </w:rPr>
              <w:t>226:397 (56,9)</w:t>
            </w:r>
          </w:p>
        </w:tc>
      </w:tr>
      <w:tr w:rsidR="000B4089" w:rsidRPr="00431041" w14:paraId="1FB9744F" w14:textId="77777777" w:rsidTr="006F6466">
        <w:trPr>
          <w:cantSplit/>
        </w:trPr>
        <w:tc>
          <w:tcPr>
            <w:tcW w:w="4400" w:type="dxa"/>
            <w:tcBorders>
              <w:top w:val="single" w:sz="4" w:space="0" w:color="auto"/>
              <w:left w:val="single" w:sz="4" w:space="0" w:color="auto"/>
              <w:bottom w:val="single" w:sz="4" w:space="0" w:color="auto"/>
              <w:right w:val="single" w:sz="4" w:space="0" w:color="auto"/>
            </w:tcBorders>
            <w:vAlign w:val="center"/>
            <w:hideMark/>
          </w:tcPr>
          <w:p w14:paraId="39DAB5CB" w14:textId="77777777" w:rsidR="000B4089" w:rsidRPr="00431041" w:rsidRDefault="000B4089" w:rsidP="006F6466">
            <w:pPr>
              <w:pStyle w:val="TableLeft"/>
              <w:keepNext/>
              <w:ind w:left="198"/>
              <w:rPr>
                <w:rFonts w:cs="Times New Roman"/>
                <w:szCs w:val="20"/>
                <w:lang w:val="et-EE"/>
              </w:rPr>
            </w:pPr>
            <w:r w:rsidRPr="00431041">
              <w:rPr>
                <w:rFonts w:cs="Times New Roman"/>
                <w:szCs w:val="20"/>
                <w:lang w:val="et-EE"/>
              </w:rPr>
              <w:t>Mediaanaeg (95% CI) (kuud)</w:t>
            </w:r>
          </w:p>
        </w:tc>
        <w:tc>
          <w:tcPr>
            <w:tcW w:w="2409" w:type="dxa"/>
            <w:tcBorders>
              <w:top w:val="single" w:sz="4" w:space="0" w:color="auto"/>
              <w:left w:val="single" w:sz="4" w:space="0" w:color="auto"/>
              <w:bottom w:val="single" w:sz="4" w:space="0" w:color="auto"/>
              <w:right w:val="single" w:sz="4" w:space="0" w:color="auto"/>
            </w:tcBorders>
            <w:hideMark/>
          </w:tcPr>
          <w:p w14:paraId="167D0AEF" w14:textId="77777777" w:rsidR="000B4089" w:rsidRPr="00431041" w:rsidRDefault="000B4089" w:rsidP="006F6466">
            <w:pPr>
              <w:pStyle w:val="TableCenter"/>
              <w:keepNext/>
              <w:rPr>
                <w:sz w:val="18"/>
                <w:szCs w:val="18"/>
                <w:lang w:val="et-EE"/>
              </w:rPr>
            </w:pPr>
            <w:r w:rsidRPr="00431041">
              <w:rPr>
                <w:szCs w:val="20"/>
                <w:lang w:val="et-EE"/>
              </w:rPr>
              <w:t>24,8 (20,5; 27,6)</w:t>
            </w:r>
          </w:p>
        </w:tc>
        <w:tc>
          <w:tcPr>
            <w:tcW w:w="2296" w:type="dxa"/>
            <w:tcBorders>
              <w:top w:val="single" w:sz="4" w:space="0" w:color="auto"/>
              <w:left w:val="single" w:sz="4" w:space="0" w:color="auto"/>
              <w:bottom w:val="single" w:sz="4" w:space="0" w:color="auto"/>
              <w:right w:val="single" w:sz="4" w:space="0" w:color="auto"/>
            </w:tcBorders>
            <w:hideMark/>
          </w:tcPr>
          <w:p w14:paraId="561932A9" w14:textId="77777777" w:rsidR="000B4089" w:rsidRPr="00431041" w:rsidRDefault="000B4089" w:rsidP="006F6466">
            <w:pPr>
              <w:pStyle w:val="TableCenter"/>
              <w:keepNext/>
              <w:rPr>
                <w:sz w:val="18"/>
                <w:szCs w:val="18"/>
                <w:lang w:val="et-EE"/>
              </w:rPr>
            </w:pPr>
            <w:r w:rsidRPr="00431041">
              <w:rPr>
                <w:szCs w:val="20"/>
                <w:lang w:val="et-EE"/>
              </w:rPr>
              <w:t>16,6 (13,9; 19,2)</w:t>
            </w:r>
          </w:p>
        </w:tc>
      </w:tr>
      <w:tr w:rsidR="000B4089" w:rsidRPr="00431041" w14:paraId="77105E71" w14:textId="77777777" w:rsidTr="006F6466">
        <w:trPr>
          <w:cantSplit/>
        </w:trPr>
        <w:tc>
          <w:tcPr>
            <w:tcW w:w="4400" w:type="dxa"/>
            <w:tcBorders>
              <w:top w:val="single" w:sz="4" w:space="0" w:color="auto"/>
              <w:left w:val="single" w:sz="4" w:space="0" w:color="auto"/>
              <w:bottom w:val="single" w:sz="4" w:space="0" w:color="auto"/>
              <w:right w:val="single" w:sz="4" w:space="0" w:color="auto"/>
            </w:tcBorders>
            <w:vAlign w:val="center"/>
            <w:hideMark/>
          </w:tcPr>
          <w:p w14:paraId="28AFB84B" w14:textId="77777777" w:rsidR="000B4089" w:rsidRPr="00431041" w:rsidRDefault="000B4089" w:rsidP="006F6466">
            <w:pPr>
              <w:pStyle w:val="TableLeft"/>
              <w:keepNext/>
              <w:ind w:left="198"/>
              <w:rPr>
                <w:rFonts w:cs="Times New Roman"/>
                <w:szCs w:val="20"/>
                <w:vertAlign w:val="superscript"/>
                <w:lang w:val="et-EE"/>
              </w:rPr>
            </w:pPr>
            <w:r w:rsidRPr="00431041">
              <w:rPr>
                <w:rFonts w:cs="Times New Roman"/>
                <w:szCs w:val="20"/>
                <w:lang w:val="et-EE"/>
              </w:rPr>
              <w:t>HR (95% CI)</w:t>
            </w:r>
            <w:r w:rsidRPr="00431041">
              <w:rPr>
                <w:rFonts w:cs="Times New Roman"/>
                <w:szCs w:val="20"/>
                <w:vertAlign w:val="superscript"/>
                <w:lang w:val="et-EE"/>
              </w:rPr>
              <w:t>a</w:t>
            </w:r>
          </w:p>
        </w:tc>
        <w:tc>
          <w:tcPr>
            <w:tcW w:w="4705" w:type="dxa"/>
            <w:gridSpan w:val="2"/>
            <w:tcBorders>
              <w:top w:val="single" w:sz="4" w:space="0" w:color="auto"/>
              <w:left w:val="single" w:sz="4" w:space="0" w:color="auto"/>
              <w:bottom w:val="single" w:sz="4" w:space="0" w:color="auto"/>
              <w:right w:val="single" w:sz="4" w:space="0" w:color="auto"/>
            </w:tcBorders>
            <w:hideMark/>
          </w:tcPr>
          <w:p w14:paraId="783DD48F" w14:textId="77777777" w:rsidR="000B4089" w:rsidRPr="00431041" w:rsidRDefault="000B4089" w:rsidP="006F6466">
            <w:pPr>
              <w:pStyle w:val="TableCenter"/>
              <w:keepNext/>
              <w:rPr>
                <w:sz w:val="18"/>
                <w:szCs w:val="18"/>
                <w:lang w:val="et-EE"/>
              </w:rPr>
            </w:pPr>
            <w:r w:rsidRPr="00431041">
              <w:rPr>
                <w:lang w:val="et-EE"/>
              </w:rPr>
              <w:t>0,66 (0,54; 0,81)</w:t>
            </w:r>
          </w:p>
        </w:tc>
      </w:tr>
      <w:tr w:rsidR="000B4089" w:rsidRPr="00431041" w14:paraId="096F68E9" w14:textId="77777777" w:rsidTr="006F6466">
        <w:trPr>
          <w:cantSplit/>
        </w:trPr>
        <w:tc>
          <w:tcPr>
            <w:tcW w:w="4400" w:type="dxa"/>
            <w:tcBorders>
              <w:top w:val="single" w:sz="4" w:space="0" w:color="auto"/>
              <w:left w:val="single" w:sz="4" w:space="0" w:color="auto"/>
              <w:bottom w:val="single" w:sz="4" w:space="0" w:color="auto"/>
              <w:right w:val="single" w:sz="4" w:space="0" w:color="auto"/>
            </w:tcBorders>
            <w:vAlign w:val="center"/>
          </w:tcPr>
          <w:p w14:paraId="4A0415DA" w14:textId="77777777" w:rsidR="000B4089" w:rsidRPr="00431041" w:rsidRDefault="000B4089" w:rsidP="006F6466">
            <w:pPr>
              <w:pStyle w:val="TableLeft"/>
              <w:keepNext/>
              <w:ind w:left="198"/>
              <w:rPr>
                <w:rFonts w:cs="Times New Roman"/>
                <w:szCs w:val="20"/>
                <w:lang w:val="et-EE"/>
              </w:rPr>
            </w:pPr>
            <w:r w:rsidRPr="00431041">
              <w:rPr>
                <w:rFonts w:cs="Times New Roman"/>
                <w:szCs w:val="20"/>
                <w:lang w:val="et-EE"/>
              </w:rPr>
              <w:t>p-väärtus</w:t>
            </w:r>
            <w:r w:rsidRPr="00431041">
              <w:rPr>
                <w:rFonts w:cs="Times New Roman"/>
                <w:szCs w:val="20"/>
                <w:vertAlign w:val="superscript"/>
                <w:lang w:val="et-EE"/>
              </w:rPr>
              <w:t>b</w:t>
            </w:r>
          </w:p>
        </w:tc>
        <w:tc>
          <w:tcPr>
            <w:tcW w:w="4705" w:type="dxa"/>
            <w:gridSpan w:val="2"/>
            <w:tcBorders>
              <w:top w:val="single" w:sz="4" w:space="0" w:color="auto"/>
              <w:left w:val="single" w:sz="4" w:space="0" w:color="auto"/>
              <w:bottom w:val="single" w:sz="4" w:space="0" w:color="auto"/>
              <w:right w:val="single" w:sz="4" w:space="0" w:color="auto"/>
            </w:tcBorders>
          </w:tcPr>
          <w:p w14:paraId="19C72F54" w14:textId="77777777" w:rsidR="000B4089" w:rsidRPr="00431041" w:rsidRDefault="000B4089" w:rsidP="006F6466">
            <w:pPr>
              <w:pStyle w:val="TableCenter"/>
              <w:keepNext/>
              <w:rPr>
                <w:lang w:val="et-EE"/>
              </w:rPr>
            </w:pPr>
            <w:r w:rsidRPr="00431041">
              <w:rPr>
                <w:szCs w:val="20"/>
                <w:lang w:val="et-EE"/>
              </w:rPr>
              <w:t>&lt;0,0001</w:t>
            </w:r>
          </w:p>
        </w:tc>
      </w:tr>
      <w:tr w:rsidR="000B4089" w:rsidRPr="00431041" w14:paraId="4B29DAEB" w14:textId="77777777" w:rsidTr="006F6466">
        <w:trPr>
          <w:cantSplit/>
        </w:trPr>
        <w:tc>
          <w:tcPr>
            <w:tcW w:w="910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2185963" w14:textId="135ADDCA" w:rsidR="000B4089" w:rsidRPr="00431041" w:rsidRDefault="000B4089" w:rsidP="006F6466">
            <w:pPr>
              <w:pStyle w:val="TableCenter"/>
              <w:keepNext/>
              <w:jc w:val="left"/>
              <w:rPr>
                <w:b/>
                <w:lang w:val="et-EE"/>
              </w:rPr>
            </w:pPr>
            <w:r w:rsidRPr="00431041">
              <w:rPr>
                <w:b/>
                <w:lang w:val="et-EE"/>
              </w:rPr>
              <w:t>OS</w:t>
            </w:r>
            <w:r w:rsidRPr="00431041">
              <w:rPr>
                <w:b/>
                <w:lang w:val="et-EE"/>
              </w:rPr>
              <w:noBreakHyphen/>
              <w:t xml:space="preserve">i </w:t>
            </w:r>
            <w:r w:rsidR="003713E1" w:rsidRPr="00431041">
              <w:rPr>
                <w:b/>
                <w:lang w:val="et-EE"/>
              </w:rPr>
              <w:t>lõpp</w:t>
            </w:r>
            <w:r w:rsidRPr="00431041">
              <w:rPr>
                <w:b/>
                <w:lang w:val="et-EE"/>
              </w:rPr>
              <w:t>analüüs (andmete küpsus 4</w:t>
            </w:r>
            <w:r w:rsidR="003713E1" w:rsidRPr="00431041">
              <w:rPr>
                <w:b/>
                <w:lang w:val="et-EE"/>
              </w:rPr>
              <w:t>8</w:t>
            </w:r>
            <w:r w:rsidRPr="00431041">
              <w:rPr>
                <w:b/>
                <w:lang w:val="et-EE"/>
              </w:rPr>
              <w:t xml:space="preserve"> %) (andmed seisuga 1</w:t>
            </w:r>
            <w:r w:rsidR="003713E1" w:rsidRPr="00431041">
              <w:rPr>
                <w:b/>
                <w:lang w:val="et-EE"/>
              </w:rPr>
              <w:t>2</w:t>
            </w:r>
            <w:r w:rsidRPr="00431041">
              <w:rPr>
                <w:b/>
                <w:lang w:val="et-EE"/>
              </w:rPr>
              <w:t xml:space="preserve">. </w:t>
            </w:r>
            <w:r w:rsidR="003713E1" w:rsidRPr="00431041">
              <w:rPr>
                <w:b/>
                <w:lang w:val="et-EE"/>
              </w:rPr>
              <w:t>oktoober</w:t>
            </w:r>
            <w:r w:rsidRPr="00431041">
              <w:rPr>
                <w:b/>
                <w:lang w:val="et-EE"/>
              </w:rPr>
              <w:t xml:space="preserve"> 2022)</w:t>
            </w:r>
          </w:p>
        </w:tc>
      </w:tr>
      <w:tr w:rsidR="000B4089" w:rsidRPr="00431041" w14:paraId="3D1AD59C" w14:textId="77777777" w:rsidTr="006F6466">
        <w:trPr>
          <w:cantSplit/>
        </w:trPr>
        <w:tc>
          <w:tcPr>
            <w:tcW w:w="4400" w:type="dxa"/>
            <w:tcBorders>
              <w:top w:val="single" w:sz="4" w:space="0" w:color="auto"/>
              <w:left w:val="single" w:sz="4" w:space="0" w:color="auto"/>
              <w:bottom w:val="single" w:sz="4" w:space="0" w:color="auto"/>
              <w:right w:val="single" w:sz="4" w:space="0" w:color="auto"/>
            </w:tcBorders>
            <w:hideMark/>
          </w:tcPr>
          <w:p w14:paraId="1FC04CCE" w14:textId="77777777" w:rsidR="000B4089" w:rsidRPr="00431041" w:rsidRDefault="000B4089" w:rsidP="006F6466">
            <w:pPr>
              <w:pStyle w:val="TableLeft"/>
              <w:keepNext/>
              <w:ind w:left="198"/>
              <w:rPr>
                <w:rFonts w:cs="Times New Roman"/>
                <w:lang w:val="et-EE"/>
              </w:rPr>
            </w:pPr>
            <w:r w:rsidRPr="00431041">
              <w:rPr>
                <w:rFonts w:cs="Times New Roman"/>
                <w:lang w:val="et-EE"/>
              </w:rPr>
              <w:t>Juhtude arv</w:t>
            </w:r>
            <w:r w:rsidRPr="00431041">
              <w:rPr>
                <w:rFonts w:cs="Times New Roman"/>
                <w:bCs w:val="0"/>
                <w:lang w:val="et-EE"/>
              </w:rPr>
              <w:t xml:space="preserve">: </w:t>
            </w:r>
            <w:r w:rsidRPr="00431041">
              <w:rPr>
                <w:rFonts w:cs="Times New Roman"/>
                <w:lang w:val="et-EE"/>
              </w:rPr>
              <w:t>patsientide koguarv (%)</w:t>
            </w:r>
          </w:p>
        </w:tc>
        <w:tc>
          <w:tcPr>
            <w:tcW w:w="2409" w:type="dxa"/>
            <w:tcBorders>
              <w:top w:val="single" w:sz="4" w:space="0" w:color="auto"/>
              <w:left w:val="single" w:sz="4" w:space="0" w:color="auto"/>
              <w:bottom w:val="single" w:sz="4" w:space="0" w:color="auto"/>
              <w:right w:val="single" w:sz="4" w:space="0" w:color="auto"/>
            </w:tcBorders>
            <w:hideMark/>
          </w:tcPr>
          <w:p w14:paraId="2F4F2FBD" w14:textId="6CD52414" w:rsidR="000B4089" w:rsidRPr="00431041" w:rsidRDefault="003713E1" w:rsidP="006F6466">
            <w:pPr>
              <w:pStyle w:val="TableCenter"/>
              <w:keepNext/>
              <w:rPr>
                <w:sz w:val="18"/>
                <w:szCs w:val="18"/>
                <w:lang w:val="et-EE"/>
              </w:rPr>
            </w:pPr>
            <w:r w:rsidRPr="00431041">
              <w:rPr>
                <w:szCs w:val="20"/>
                <w:lang w:val="et-EE"/>
              </w:rPr>
              <w:t>176</w:t>
            </w:r>
            <w:r w:rsidR="000B4089" w:rsidRPr="00431041">
              <w:rPr>
                <w:szCs w:val="20"/>
                <w:lang w:val="et-EE"/>
              </w:rPr>
              <w:t>:399 (</w:t>
            </w:r>
            <w:r w:rsidRPr="00431041">
              <w:rPr>
                <w:szCs w:val="20"/>
                <w:lang w:val="et-EE"/>
              </w:rPr>
              <w:t>44,1</w:t>
            </w:r>
            <w:r w:rsidR="000B4089" w:rsidRPr="00431041">
              <w:rPr>
                <w:szCs w:val="20"/>
                <w:lang w:val="et-EE"/>
              </w:rPr>
              <w:t>)</w:t>
            </w:r>
          </w:p>
        </w:tc>
        <w:tc>
          <w:tcPr>
            <w:tcW w:w="2296" w:type="dxa"/>
            <w:tcBorders>
              <w:top w:val="single" w:sz="4" w:space="0" w:color="auto"/>
              <w:left w:val="single" w:sz="4" w:space="0" w:color="auto"/>
              <w:bottom w:val="single" w:sz="4" w:space="0" w:color="auto"/>
              <w:right w:val="single" w:sz="4" w:space="0" w:color="auto"/>
            </w:tcBorders>
            <w:hideMark/>
          </w:tcPr>
          <w:p w14:paraId="0BE72248" w14:textId="28042DD1" w:rsidR="000B4089" w:rsidRPr="00431041" w:rsidRDefault="003713E1" w:rsidP="006F6466">
            <w:pPr>
              <w:pStyle w:val="TableCenter"/>
              <w:keepNext/>
              <w:rPr>
                <w:sz w:val="18"/>
                <w:szCs w:val="18"/>
                <w:lang w:val="et-EE"/>
              </w:rPr>
            </w:pPr>
            <w:r w:rsidRPr="00431041">
              <w:rPr>
                <w:szCs w:val="20"/>
                <w:lang w:val="et-EE"/>
              </w:rPr>
              <w:t>205</w:t>
            </w:r>
            <w:r w:rsidR="000B4089" w:rsidRPr="00431041">
              <w:rPr>
                <w:szCs w:val="20"/>
                <w:lang w:val="et-EE"/>
              </w:rPr>
              <w:t>:397 (</w:t>
            </w:r>
            <w:r w:rsidRPr="00431041">
              <w:rPr>
                <w:szCs w:val="20"/>
                <w:lang w:val="et-EE"/>
              </w:rPr>
              <w:t>51,6</w:t>
            </w:r>
            <w:r w:rsidR="000B4089" w:rsidRPr="00431041">
              <w:rPr>
                <w:szCs w:val="20"/>
                <w:lang w:val="et-EE"/>
              </w:rPr>
              <w:t>)</w:t>
            </w:r>
          </w:p>
        </w:tc>
      </w:tr>
      <w:tr w:rsidR="000B4089" w:rsidRPr="00431041" w14:paraId="1249D0FF" w14:textId="77777777" w:rsidTr="006F6466">
        <w:trPr>
          <w:cantSplit/>
        </w:trPr>
        <w:tc>
          <w:tcPr>
            <w:tcW w:w="4400" w:type="dxa"/>
            <w:tcBorders>
              <w:top w:val="single" w:sz="4" w:space="0" w:color="auto"/>
              <w:left w:val="single" w:sz="4" w:space="0" w:color="auto"/>
              <w:bottom w:val="single" w:sz="4" w:space="0" w:color="auto"/>
              <w:right w:val="single" w:sz="4" w:space="0" w:color="auto"/>
            </w:tcBorders>
            <w:hideMark/>
          </w:tcPr>
          <w:p w14:paraId="49819704" w14:textId="77777777" w:rsidR="000B4089" w:rsidRPr="00431041" w:rsidRDefault="000B4089" w:rsidP="006F6466">
            <w:pPr>
              <w:pStyle w:val="TableLeft"/>
              <w:keepNext/>
              <w:ind w:left="198"/>
              <w:rPr>
                <w:rFonts w:cs="Times New Roman"/>
                <w:lang w:val="et-EE"/>
              </w:rPr>
            </w:pPr>
            <w:r w:rsidRPr="00431041">
              <w:rPr>
                <w:rFonts w:cs="Times New Roman"/>
                <w:szCs w:val="20"/>
                <w:lang w:val="et-EE"/>
              </w:rPr>
              <w:t>Mediaanaeg (95% CI) (kuud)</w:t>
            </w:r>
          </w:p>
        </w:tc>
        <w:tc>
          <w:tcPr>
            <w:tcW w:w="2409" w:type="dxa"/>
            <w:tcBorders>
              <w:top w:val="single" w:sz="4" w:space="0" w:color="auto"/>
              <w:left w:val="single" w:sz="4" w:space="0" w:color="auto"/>
              <w:bottom w:val="single" w:sz="4" w:space="0" w:color="auto"/>
              <w:right w:val="single" w:sz="4" w:space="0" w:color="auto"/>
            </w:tcBorders>
            <w:hideMark/>
          </w:tcPr>
          <w:p w14:paraId="0B8B4A06" w14:textId="26CF4F05" w:rsidR="000B4089" w:rsidRPr="00431041" w:rsidRDefault="003713E1" w:rsidP="006F6466">
            <w:pPr>
              <w:pStyle w:val="TableCenter"/>
              <w:keepNext/>
              <w:rPr>
                <w:sz w:val="18"/>
                <w:szCs w:val="18"/>
                <w:lang w:val="et-EE"/>
              </w:rPr>
            </w:pPr>
            <w:r w:rsidRPr="00431041">
              <w:rPr>
                <w:szCs w:val="20"/>
                <w:lang w:val="et-EE"/>
              </w:rPr>
              <w:t>42,1</w:t>
            </w:r>
            <w:r w:rsidR="000B4089" w:rsidRPr="00431041">
              <w:rPr>
                <w:szCs w:val="20"/>
                <w:lang w:val="et-EE"/>
              </w:rPr>
              <w:t xml:space="preserve"> (</w:t>
            </w:r>
            <w:r w:rsidRPr="00431041">
              <w:rPr>
                <w:szCs w:val="20"/>
                <w:lang w:val="et-EE"/>
              </w:rPr>
              <w:t>38,4</w:t>
            </w:r>
            <w:r w:rsidR="000B4089" w:rsidRPr="00431041">
              <w:rPr>
                <w:szCs w:val="20"/>
                <w:lang w:val="et-EE"/>
              </w:rPr>
              <w:t>; NC)</w:t>
            </w:r>
          </w:p>
        </w:tc>
        <w:tc>
          <w:tcPr>
            <w:tcW w:w="2296" w:type="dxa"/>
            <w:tcBorders>
              <w:top w:val="single" w:sz="4" w:space="0" w:color="auto"/>
              <w:left w:val="single" w:sz="4" w:space="0" w:color="auto"/>
              <w:bottom w:val="single" w:sz="4" w:space="0" w:color="auto"/>
              <w:right w:val="single" w:sz="4" w:space="0" w:color="auto"/>
            </w:tcBorders>
            <w:hideMark/>
          </w:tcPr>
          <w:p w14:paraId="79A38C49" w14:textId="08CD2FD6" w:rsidR="000B4089" w:rsidRPr="00431041" w:rsidRDefault="003713E1" w:rsidP="006F6466">
            <w:pPr>
              <w:pStyle w:val="TableCenter"/>
              <w:keepNext/>
              <w:rPr>
                <w:sz w:val="18"/>
                <w:szCs w:val="18"/>
                <w:lang w:val="et-EE"/>
              </w:rPr>
            </w:pPr>
            <w:r w:rsidRPr="00431041">
              <w:rPr>
                <w:szCs w:val="20"/>
                <w:lang w:val="et-EE"/>
              </w:rPr>
              <w:t>34,7</w:t>
            </w:r>
            <w:r w:rsidR="000B4089" w:rsidRPr="00431041">
              <w:rPr>
                <w:szCs w:val="20"/>
                <w:lang w:val="et-EE"/>
              </w:rPr>
              <w:t xml:space="preserve"> (</w:t>
            </w:r>
            <w:r w:rsidRPr="00431041">
              <w:rPr>
                <w:szCs w:val="20"/>
                <w:lang w:val="et-EE"/>
              </w:rPr>
              <w:t>31,0</w:t>
            </w:r>
            <w:r w:rsidR="000B4089" w:rsidRPr="00431041">
              <w:rPr>
                <w:szCs w:val="20"/>
                <w:lang w:val="et-EE"/>
              </w:rPr>
              <w:t xml:space="preserve">; </w:t>
            </w:r>
            <w:r w:rsidRPr="00431041">
              <w:rPr>
                <w:szCs w:val="20"/>
                <w:lang w:val="et-EE"/>
              </w:rPr>
              <w:t>39,3</w:t>
            </w:r>
            <w:r w:rsidR="000B4089" w:rsidRPr="00431041">
              <w:rPr>
                <w:szCs w:val="20"/>
                <w:lang w:val="et-EE"/>
              </w:rPr>
              <w:t>)</w:t>
            </w:r>
          </w:p>
        </w:tc>
      </w:tr>
      <w:tr w:rsidR="000B4089" w:rsidRPr="00431041" w14:paraId="7E079EC5" w14:textId="77777777" w:rsidTr="006F6466">
        <w:trPr>
          <w:cantSplit/>
        </w:trPr>
        <w:tc>
          <w:tcPr>
            <w:tcW w:w="4400" w:type="dxa"/>
            <w:tcBorders>
              <w:top w:val="single" w:sz="4" w:space="0" w:color="auto"/>
              <w:left w:val="single" w:sz="4" w:space="0" w:color="auto"/>
              <w:bottom w:val="single" w:sz="4" w:space="0" w:color="auto"/>
              <w:right w:val="single" w:sz="4" w:space="0" w:color="auto"/>
            </w:tcBorders>
            <w:hideMark/>
          </w:tcPr>
          <w:p w14:paraId="34E37F82" w14:textId="77777777" w:rsidR="000B4089" w:rsidRPr="00431041" w:rsidRDefault="000B4089" w:rsidP="006F6466">
            <w:pPr>
              <w:pStyle w:val="TableLeft"/>
              <w:keepNext/>
              <w:ind w:left="198"/>
              <w:rPr>
                <w:rFonts w:cs="Times New Roman"/>
                <w:lang w:val="et-EE"/>
              </w:rPr>
            </w:pPr>
            <w:r w:rsidRPr="00431041">
              <w:rPr>
                <w:rFonts w:cs="Times New Roman"/>
                <w:szCs w:val="20"/>
                <w:lang w:val="et-EE"/>
              </w:rPr>
              <w:t>HR (95% CI)</w:t>
            </w:r>
            <w:r w:rsidRPr="00431041">
              <w:rPr>
                <w:rFonts w:cs="Times New Roman"/>
                <w:szCs w:val="20"/>
                <w:vertAlign w:val="superscript"/>
                <w:lang w:val="et-EE"/>
              </w:rPr>
              <w:t>a</w:t>
            </w:r>
          </w:p>
        </w:tc>
        <w:tc>
          <w:tcPr>
            <w:tcW w:w="4705" w:type="dxa"/>
            <w:gridSpan w:val="2"/>
            <w:tcBorders>
              <w:top w:val="single" w:sz="4" w:space="0" w:color="auto"/>
              <w:left w:val="single" w:sz="4" w:space="0" w:color="auto"/>
              <w:bottom w:val="single" w:sz="4" w:space="0" w:color="auto"/>
              <w:right w:val="single" w:sz="4" w:space="0" w:color="auto"/>
            </w:tcBorders>
            <w:hideMark/>
          </w:tcPr>
          <w:p w14:paraId="169F72E6" w14:textId="27092914" w:rsidR="000B4089" w:rsidRPr="00431041" w:rsidRDefault="000B4089" w:rsidP="006F6466">
            <w:pPr>
              <w:pStyle w:val="TableCenter"/>
              <w:keepNext/>
              <w:ind w:left="372"/>
              <w:rPr>
                <w:sz w:val="18"/>
                <w:szCs w:val="18"/>
                <w:lang w:val="et-EE"/>
              </w:rPr>
            </w:pPr>
            <w:r w:rsidRPr="00431041">
              <w:rPr>
                <w:lang w:val="et-EE"/>
              </w:rPr>
              <w:t>0,</w:t>
            </w:r>
            <w:r w:rsidR="00B16DB6" w:rsidRPr="00431041">
              <w:rPr>
                <w:lang w:val="et-EE"/>
              </w:rPr>
              <w:t>81</w:t>
            </w:r>
            <w:r w:rsidRPr="00431041">
              <w:rPr>
                <w:lang w:val="et-EE"/>
              </w:rPr>
              <w:t xml:space="preserve"> (0,6</w:t>
            </w:r>
            <w:r w:rsidR="00B16DB6" w:rsidRPr="00431041">
              <w:rPr>
                <w:lang w:val="et-EE"/>
              </w:rPr>
              <w:t>7</w:t>
            </w:r>
            <w:r w:rsidRPr="00431041">
              <w:rPr>
                <w:lang w:val="et-EE"/>
              </w:rPr>
              <w:t>; 1,0</w:t>
            </w:r>
            <w:r w:rsidR="00B16DB6" w:rsidRPr="00431041">
              <w:rPr>
                <w:lang w:val="et-EE"/>
              </w:rPr>
              <w:t>0</w:t>
            </w:r>
            <w:r w:rsidRPr="00431041">
              <w:rPr>
                <w:lang w:val="et-EE"/>
              </w:rPr>
              <w:t>)</w:t>
            </w:r>
          </w:p>
        </w:tc>
      </w:tr>
      <w:tr w:rsidR="000B4089" w:rsidRPr="00431041" w14:paraId="1B1A1F1E" w14:textId="77777777" w:rsidTr="006F6466">
        <w:trPr>
          <w:cantSplit/>
        </w:trPr>
        <w:tc>
          <w:tcPr>
            <w:tcW w:w="4400" w:type="dxa"/>
            <w:tcBorders>
              <w:top w:val="single" w:sz="4" w:space="0" w:color="auto"/>
              <w:left w:val="single" w:sz="4" w:space="0" w:color="auto"/>
              <w:bottom w:val="single" w:sz="4" w:space="0" w:color="auto"/>
              <w:right w:val="single" w:sz="4" w:space="0" w:color="auto"/>
            </w:tcBorders>
          </w:tcPr>
          <w:p w14:paraId="0562D4C5" w14:textId="77777777" w:rsidR="000B4089" w:rsidRPr="00431041" w:rsidRDefault="000B4089" w:rsidP="006F6466">
            <w:pPr>
              <w:pStyle w:val="TableLeft"/>
              <w:keepNext/>
              <w:ind w:left="198"/>
              <w:rPr>
                <w:rFonts w:cs="Times New Roman"/>
                <w:szCs w:val="20"/>
                <w:lang w:val="et-EE"/>
              </w:rPr>
            </w:pPr>
            <w:r w:rsidRPr="00431041">
              <w:rPr>
                <w:rFonts w:cs="Times New Roman"/>
                <w:szCs w:val="20"/>
                <w:lang w:val="et-EE"/>
              </w:rPr>
              <w:t>p-väärtus</w:t>
            </w:r>
            <w:r w:rsidRPr="00431041">
              <w:rPr>
                <w:rFonts w:cs="Times New Roman"/>
                <w:szCs w:val="20"/>
                <w:vertAlign w:val="superscript"/>
                <w:lang w:val="et-EE"/>
              </w:rPr>
              <w:t>b</w:t>
            </w:r>
          </w:p>
        </w:tc>
        <w:tc>
          <w:tcPr>
            <w:tcW w:w="4705" w:type="dxa"/>
            <w:gridSpan w:val="2"/>
            <w:tcBorders>
              <w:top w:val="single" w:sz="4" w:space="0" w:color="auto"/>
              <w:left w:val="single" w:sz="4" w:space="0" w:color="auto"/>
              <w:bottom w:val="single" w:sz="4" w:space="0" w:color="auto"/>
              <w:right w:val="single" w:sz="4" w:space="0" w:color="auto"/>
            </w:tcBorders>
          </w:tcPr>
          <w:p w14:paraId="3B893DF1" w14:textId="17E48B58" w:rsidR="000B4089" w:rsidRPr="00431041" w:rsidRDefault="000B4089" w:rsidP="006F6466">
            <w:pPr>
              <w:pStyle w:val="TableCenter"/>
              <w:keepNext/>
              <w:ind w:left="372"/>
              <w:rPr>
                <w:lang w:val="et-EE"/>
              </w:rPr>
            </w:pPr>
            <w:r w:rsidRPr="00431041">
              <w:rPr>
                <w:lang w:val="et-EE"/>
              </w:rPr>
              <w:t>p=0,</w:t>
            </w:r>
            <w:r w:rsidR="00B16DB6" w:rsidRPr="00431041">
              <w:rPr>
                <w:lang w:val="et-EE"/>
              </w:rPr>
              <w:t>0544</w:t>
            </w:r>
          </w:p>
        </w:tc>
      </w:tr>
      <w:tr w:rsidR="000B4089" w:rsidRPr="00431041" w14:paraId="7182AF10" w14:textId="77777777" w:rsidTr="006F6466">
        <w:trPr>
          <w:cantSplit/>
        </w:trPr>
        <w:tc>
          <w:tcPr>
            <w:tcW w:w="4400" w:type="dxa"/>
            <w:tcBorders>
              <w:top w:val="single" w:sz="4" w:space="0" w:color="auto"/>
              <w:left w:val="single" w:sz="4" w:space="0" w:color="auto"/>
              <w:bottom w:val="single" w:sz="4" w:space="0" w:color="auto"/>
              <w:right w:val="single" w:sz="4" w:space="0" w:color="auto"/>
            </w:tcBorders>
          </w:tcPr>
          <w:p w14:paraId="54289033" w14:textId="77777777" w:rsidR="000B4089" w:rsidRPr="00431041" w:rsidRDefault="000B4089" w:rsidP="006F6466">
            <w:pPr>
              <w:pStyle w:val="TableLeft"/>
              <w:keepNext/>
              <w:ind w:left="198"/>
              <w:rPr>
                <w:rFonts w:cs="Times New Roman"/>
                <w:szCs w:val="20"/>
                <w:lang w:val="et-EE"/>
              </w:rPr>
            </w:pPr>
            <w:r w:rsidRPr="00431041">
              <w:rPr>
                <w:rFonts w:cs="Times New Roman"/>
                <w:szCs w:val="22"/>
                <w:lang w:val="et-EE"/>
              </w:rPr>
              <w:t>Elus olevate patsientide protsent 36 kuu pärast (95% CI)</w:t>
            </w:r>
            <w:r w:rsidRPr="00431041">
              <w:rPr>
                <w:rFonts w:cs="Times New Roman"/>
                <w:szCs w:val="22"/>
                <w:vertAlign w:val="superscript"/>
                <w:lang w:val="et-EE"/>
              </w:rPr>
              <w:t>c</w:t>
            </w:r>
          </w:p>
        </w:tc>
        <w:tc>
          <w:tcPr>
            <w:tcW w:w="2409" w:type="dxa"/>
            <w:tcBorders>
              <w:top w:val="single" w:sz="4" w:space="0" w:color="auto"/>
              <w:left w:val="single" w:sz="4" w:space="0" w:color="auto"/>
              <w:bottom w:val="single" w:sz="4" w:space="0" w:color="auto"/>
              <w:right w:val="single" w:sz="4" w:space="0" w:color="auto"/>
            </w:tcBorders>
          </w:tcPr>
          <w:p w14:paraId="3330C740" w14:textId="1BAE8DAB" w:rsidR="000B4089" w:rsidRPr="00431041" w:rsidRDefault="00B16DB6" w:rsidP="006F6466">
            <w:pPr>
              <w:pStyle w:val="TableCenter"/>
              <w:keepNext/>
              <w:ind w:left="372"/>
              <w:rPr>
                <w:lang w:val="et-EE"/>
              </w:rPr>
            </w:pPr>
            <w:r w:rsidRPr="00431041">
              <w:rPr>
                <w:lang w:val="et-EE"/>
              </w:rPr>
              <w:t>56,9</w:t>
            </w:r>
            <w:r w:rsidR="000B4089" w:rsidRPr="00431041">
              <w:rPr>
                <w:lang w:val="et-EE"/>
              </w:rPr>
              <w:t xml:space="preserve"> (</w:t>
            </w:r>
            <w:r w:rsidRPr="00431041">
              <w:rPr>
                <w:lang w:val="et-EE"/>
              </w:rPr>
              <w:t>51,7</w:t>
            </w:r>
            <w:r w:rsidR="000B4089" w:rsidRPr="00431041">
              <w:rPr>
                <w:lang w:val="et-EE"/>
              </w:rPr>
              <w:t xml:space="preserve">; </w:t>
            </w:r>
            <w:r w:rsidRPr="00431041">
              <w:rPr>
                <w:lang w:val="et-EE"/>
              </w:rPr>
              <w:t>61,7</w:t>
            </w:r>
            <w:r w:rsidR="000B4089" w:rsidRPr="00431041">
              <w:rPr>
                <w:lang w:val="et-EE"/>
              </w:rPr>
              <w:t>)</w:t>
            </w:r>
          </w:p>
        </w:tc>
        <w:tc>
          <w:tcPr>
            <w:tcW w:w="2296" w:type="dxa"/>
            <w:tcBorders>
              <w:top w:val="single" w:sz="4" w:space="0" w:color="auto"/>
              <w:left w:val="single" w:sz="4" w:space="0" w:color="auto"/>
              <w:bottom w:val="single" w:sz="4" w:space="0" w:color="auto"/>
              <w:right w:val="single" w:sz="4" w:space="0" w:color="auto"/>
            </w:tcBorders>
          </w:tcPr>
          <w:p w14:paraId="7158AA1B" w14:textId="1BC984E2" w:rsidR="000B4089" w:rsidRPr="00431041" w:rsidRDefault="00B16DB6" w:rsidP="006F6466">
            <w:pPr>
              <w:pStyle w:val="TableCenter"/>
              <w:keepNext/>
              <w:ind w:left="372"/>
              <w:rPr>
                <w:lang w:val="et-EE"/>
              </w:rPr>
            </w:pPr>
            <w:r w:rsidRPr="00431041">
              <w:rPr>
                <w:lang w:val="et-EE"/>
              </w:rPr>
              <w:t>49,5</w:t>
            </w:r>
            <w:r w:rsidR="000B4089" w:rsidRPr="00431041">
              <w:rPr>
                <w:lang w:val="et-EE"/>
              </w:rPr>
              <w:t xml:space="preserve"> (</w:t>
            </w:r>
            <w:r w:rsidRPr="00431041">
              <w:rPr>
                <w:lang w:val="et-EE"/>
              </w:rPr>
              <w:t>44,3</w:t>
            </w:r>
            <w:r w:rsidR="000B4089" w:rsidRPr="00431041">
              <w:rPr>
                <w:lang w:val="et-EE"/>
              </w:rPr>
              <w:t xml:space="preserve">; </w:t>
            </w:r>
            <w:r w:rsidRPr="00431041">
              <w:rPr>
                <w:lang w:val="et-EE"/>
              </w:rPr>
              <w:t>54,5</w:t>
            </w:r>
            <w:r w:rsidR="000B4089" w:rsidRPr="00431041">
              <w:rPr>
                <w:lang w:val="et-EE"/>
              </w:rPr>
              <w:t>)</w:t>
            </w:r>
          </w:p>
        </w:tc>
      </w:tr>
    </w:tbl>
    <w:p w14:paraId="3D82F053" w14:textId="3673711D" w:rsidR="000B4089" w:rsidRPr="00FB1F87" w:rsidRDefault="000B4089" w:rsidP="00FB1F87">
      <w:pPr>
        <w:tabs>
          <w:tab w:val="clear" w:pos="567"/>
        </w:tabs>
        <w:suppressAutoHyphens w:val="0"/>
        <w:spacing w:before="60" w:after="60" w:line="240" w:lineRule="auto"/>
        <w:rPr>
          <w:sz w:val="18"/>
          <w:szCs w:val="18"/>
          <w:vertAlign w:val="superscript"/>
        </w:rPr>
      </w:pPr>
      <w:r w:rsidRPr="00431041">
        <w:rPr>
          <w:sz w:val="18"/>
          <w:szCs w:val="18"/>
          <w:vertAlign w:val="superscript"/>
          <w:lang w:eastAsia="en-US"/>
        </w:rPr>
        <w:t>a</w:t>
      </w:r>
      <w:r w:rsidRPr="00FB1F87">
        <w:rPr>
          <w:sz w:val="18"/>
          <w:szCs w:val="18"/>
          <w:vertAlign w:val="superscript"/>
          <w:lang w:eastAsia="en-US"/>
        </w:rPr>
        <w:t xml:space="preserve"> </w:t>
      </w:r>
      <w:r w:rsidRPr="008A0E8A">
        <w:rPr>
          <w:sz w:val="18"/>
          <w:szCs w:val="18"/>
          <w:lang w:eastAsia="en-US"/>
        </w:rPr>
        <w:t xml:space="preserve">HR ja CI arvutamiseks kasutati Coxi võrdeliste riskide mudelit, mis oli kohandatud esmases koondamisstrateegias valitud muutujatele; metastaasid, </w:t>
      </w:r>
      <w:r w:rsidRPr="00FB1F87">
        <w:rPr>
          <w:sz w:val="18"/>
          <w:szCs w:val="18"/>
          <w:lang w:eastAsia="en-US"/>
        </w:rPr>
        <w:t xml:space="preserve">ravi dotsetakseeliga mHSPC staadiumis. Sidemete käsitlemisel kasutati Efroni lähenemist. </w:t>
      </w:r>
      <w:r w:rsidRPr="008A0E8A">
        <w:rPr>
          <w:sz w:val="18"/>
          <w:szCs w:val="18"/>
          <w:lang w:eastAsia="en-US"/>
        </w:rPr>
        <w:t xml:space="preserve">HR &lt; 1 näitab olapariibi 300 mg bd </w:t>
      </w:r>
      <w:r w:rsidR="00B16DB6" w:rsidRPr="008A0E8A">
        <w:rPr>
          <w:sz w:val="18"/>
          <w:szCs w:val="18"/>
          <w:lang w:eastAsia="en-US"/>
        </w:rPr>
        <w:t xml:space="preserve">+ abirateroon 1000 mg qd </w:t>
      </w:r>
      <w:r w:rsidRPr="008A0E8A">
        <w:rPr>
          <w:sz w:val="18"/>
          <w:szCs w:val="18"/>
          <w:lang w:eastAsia="en-US"/>
        </w:rPr>
        <w:t>paremust.</w:t>
      </w:r>
    </w:p>
    <w:p w14:paraId="634A6F33" w14:textId="77777777" w:rsidR="000B4089" w:rsidRPr="008A0E8A" w:rsidRDefault="000B4089" w:rsidP="00FB1F87">
      <w:pPr>
        <w:tabs>
          <w:tab w:val="clear" w:pos="567"/>
        </w:tabs>
        <w:suppressAutoHyphens w:val="0"/>
        <w:spacing w:before="60" w:after="60" w:line="240" w:lineRule="auto"/>
        <w:rPr>
          <w:sz w:val="18"/>
          <w:szCs w:val="18"/>
        </w:rPr>
      </w:pPr>
      <w:r w:rsidRPr="00431041">
        <w:rPr>
          <w:sz w:val="18"/>
          <w:szCs w:val="18"/>
          <w:vertAlign w:val="superscript"/>
          <w:lang w:eastAsia="en-US"/>
        </w:rPr>
        <w:t>b</w:t>
      </w:r>
      <w:r w:rsidRPr="00FB1F87">
        <w:rPr>
          <w:sz w:val="18"/>
          <w:szCs w:val="18"/>
          <w:vertAlign w:val="superscript"/>
          <w:lang w:eastAsia="en-US"/>
        </w:rPr>
        <w:t xml:space="preserve"> </w:t>
      </w:r>
      <w:r w:rsidRPr="008A0E8A">
        <w:rPr>
          <w:sz w:val="18"/>
          <w:szCs w:val="18"/>
          <w:lang w:eastAsia="en-US"/>
        </w:rPr>
        <w:t xml:space="preserve">Kahepoolse p-väärtuse analüüs teostati logaritmilise astaktesti testi abil, mis stratifitseeriti samade muutujatega, mis valiti esmases koondamisstrateegias. </w:t>
      </w:r>
    </w:p>
    <w:p w14:paraId="3998E992" w14:textId="649AC7EF" w:rsidR="000B4089" w:rsidRPr="00FB1F87" w:rsidRDefault="000B4089" w:rsidP="00FB1F87">
      <w:pPr>
        <w:tabs>
          <w:tab w:val="clear" w:pos="567"/>
        </w:tabs>
        <w:suppressAutoHyphens w:val="0"/>
        <w:spacing w:before="60" w:after="60" w:line="240" w:lineRule="auto"/>
        <w:rPr>
          <w:sz w:val="18"/>
          <w:szCs w:val="18"/>
          <w:lang w:eastAsia="en-US"/>
        </w:rPr>
      </w:pPr>
      <w:r w:rsidRPr="00FB1F87">
        <w:rPr>
          <w:sz w:val="18"/>
          <w:szCs w:val="18"/>
          <w:vertAlign w:val="superscript"/>
          <w:lang w:eastAsia="en-US"/>
        </w:rPr>
        <w:t xml:space="preserve">c </w:t>
      </w:r>
      <w:r w:rsidRPr="00FB1F87">
        <w:rPr>
          <w:sz w:val="18"/>
          <w:szCs w:val="18"/>
          <w:lang w:eastAsia="en-US"/>
        </w:rPr>
        <w:t>Arvutatud Kaplan</w:t>
      </w:r>
      <w:r w:rsidR="00EF3F0C" w:rsidRPr="00FB1F87">
        <w:rPr>
          <w:sz w:val="18"/>
          <w:szCs w:val="18"/>
          <w:lang w:eastAsia="en-US"/>
        </w:rPr>
        <w:t>i</w:t>
      </w:r>
      <w:r w:rsidRPr="00FB1F87">
        <w:rPr>
          <w:sz w:val="18"/>
          <w:szCs w:val="18"/>
          <w:lang w:eastAsia="en-US"/>
        </w:rPr>
        <w:t>-Meieri meetodil.</w:t>
      </w:r>
    </w:p>
    <w:p w14:paraId="3A454B0C" w14:textId="77777777" w:rsidR="000B4089" w:rsidRPr="00431041" w:rsidRDefault="000B4089" w:rsidP="000B4089">
      <w:pPr>
        <w:tabs>
          <w:tab w:val="clear" w:pos="567"/>
        </w:tabs>
        <w:spacing w:before="60" w:after="60" w:line="240" w:lineRule="auto"/>
        <w:rPr>
          <w:sz w:val="18"/>
        </w:rPr>
      </w:pPr>
    </w:p>
    <w:p w14:paraId="0F5CF05E" w14:textId="15C7F158" w:rsidR="000B4089" w:rsidRPr="00431041" w:rsidRDefault="000B4089" w:rsidP="000B4089">
      <w:pPr>
        <w:keepNext/>
        <w:autoSpaceDE w:val="0"/>
        <w:autoSpaceDN w:val="0"/>
        <w:adjustRightInd w:val="0"/>
        <w:spacing w:after="240" w:line="240" w:lineRule="auto"/>
        <w:ind w:left="1267" w:hanging="1267"/>
        <w:rPr>
          <w:b/>
          <w:bCs/>
          <w:kern w:val="24"/>
        </w:rPr>
      </w:pPr>
      <w:r w:rsidRPr="00431041">
        <w:rPr>
          <w:b/>
          <w:bCs/>
          <w:szCs w:val="22"/>
        </w:rPr>
        <w:t>Tabel</w:t>
      </w:r>
      <w:r w:rsidR="005021D3" w:rsidRPr="00431041">
        <w:rPr>
          <w:b/>
          <w:bCs/>
          <w:szCs w:val="22"/>
        </w:rPr>
        <w:t> 17</w:t>
      </w:r>
      <w:r w:rsidR="009757DC" w:rsidRPr="00431041">
        <w:rPr>
          <w:b/>
          <w:bCs/>
          <w:szCs w:val="22"/>
        </w:rPr>
        <w:t>.</w:t>
      </w:r>
      <w:r w:rsidRPr="00431041">
        <w:rPr>
          <w:b/>
          <w:bCs/>
          <w:szCs w:val="22"/>
        </w:rPr>
        <w:t xml:space="preserve"> </w:t>
      </w:r>
      <w:r w:rsidRPr="00431041">
        <w:rPr>
          <w:b/>
          <w:bCs/>
          <w:szCs w:val="22"/>
        </w:rPr>
        <w:tab/>
        <w:t>rPFS</w:t>
      </w:r>
      <w:r w:rsidRPr="00431041">
        <w:rPr>
          <w:b/>
          <w:bCs/>
          <w:szCs w:val="22"/>
        </w:rPr>
        <w:noBreakHyphen/>
        <w:t>i (uurija hinnatud) alarühma analüüsid – PROpel (andmed seisuga 30. juuli 2021)</w:t>
      </w:r>
    </w:p>
    <w:tbl>
      <w:tblPr>
        <w:tblW w:w="909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95"/>
        <w:gridCol w:w="2250"/>
        <w:gridCol w:w="2250"/>
      </w:tblGrid>
      <w:tr w:rsidR="000B4089" w:rsidRPr="00431041" w14:paraId="07501177" w14:textId="77777777" w:rsidTr="006F6466">
        <w:trPr>
          <w:cantSplit/>
          <w:tblHeader/>
        </w:trPr>
        <w:tc>
          <w:tcPr>
            <w:tcW w:w="4595" w:type="dxa"/>
            <w:vAlign w:val="center"/>
          </w:tcPr>
          <w:p w14:paraId="7B7DF3ED" w14:textId="77777777" w:rsidR="000B4089" w:rsidRPr="00431041" w:rsidRDefault="000B4089" w:rsidP="006F6466">
            <w:pPr>
              <w:pStyle w:val="TableHead"/>
              <w:jc w:val="left"/>
              <w:rPr>
                <w:lang w:val="et-EE"/>
              </w:rPr>
            </w:pPr>
            <w:bookmarkStart w:id="36" w:name="_Hlk103935439"/>
          </w:p>
        </w:tc>
        <w:tc>
          <w:tcPr>
            <w:tcW w:w="2250" w:type="dxa"/>
            <w:vAlign w:val="center"/>
          </w:tcPr>
          <w:p w14:paraId="2A03CAA1" w14:textId="77777777" w:rsidR="000B4089" w:rsidRPr="00431041" w:rsidRDefault="000B4089" w:rsidP="006F6466">
            <w:pPr>
              <w:pStyle w:val="TableHead"/>
              <w:keepNext/>
              <w:rPr>
                <w:lang w:val="et-EE"/>
              </w:rPr>
            </w:pPr>
            <w:r w:rsidRPr="00431041">
              <w:rPr>
                <w:lang w:val="et-EE"/>
              </w:rPr>
              <w:t>Olapariib/abirateroon</w:t>
            </w:r>
          </w:p>
          <w:p w14:paraId="6E813BF5" w14:textId="77777777" w:rsidR="000B4089" w:rsidRPr="00431041" w:rsidRDefault="000B4089" w:rsidP="006F6466">
            <w:pPr>
              <w:pStyle w:val="TableHead"/>
              <w:rPr>
                <w:lang w:val="et-EE"/>
              </w:rPr>
            </w:pPr>
          </w:p>
        </w:tc>
        <w:tc>
          <w:tcPr>
            <w:tcW w:w="2250" w:type="dxa"/>
            <w:vAlign w:val="center"/>
          </w:tcPr>
          <w:p w14:paraId="6EE60C0E" w14:textId="77777777" w:rsidR="000B4089" w:rsidRPr="00431041" w:rsidRDefault="000B4089" w:rsidP="006F6466">
            <w:pPr>
              <w:pStyle w:val="TableHead"/>
              <w:keepNext/>
              <w:rPr>
                <w:lang w:val="et-EE"/>
              </w:rPr>
            </w:pPr>
            <w:r w:rsidRPr="00431041">
              <w:rPr>
                <w:lang w:val="et-EE"/>
              </w:rPr>
              <w:t>Platseebo/abirateroon</w:t>
            </w:r>
          </w:p>
          <w:p w14:paraId="0A695E37" w14:textId="77777777" w:rsidR="000B4089" w:rsidRPr="00431041" w:rsidRDefault="000B4089" w:rsidP="006F6466">
            <w:pPr>
              <w:pStyle w:val="TableHead"/>
              <w:rPr>
                <w:lang w:val="et-EE"/>
              </w:rPr>
            </w:pPr>
          </w:p>
        </w:tc>
      </w:tr>
      <w:tr w:rsidR="000B4089" w:rsidRPr="00431041" w14:paraId="0852417D" w14:textId="77777777" w:rsidTr="006F6466">
        <w:trPr>
          <w:cantSplit/>
          <w:trHeight w:val="287"/>
        </w:trPr>
        <w:tc>
          <w:tcPr>
            <w:tcW w:w="9095" w:type="dxa"/>
            <w:gridSpan w:val="3"/>
            <w:shd w:val="clear" w:color="auto" w:fill="D9D9D9" w:themeFill="background1" w:themeFillShade="D9"/>
            <w:vAlign w:val="center"/>
          </w:tcPr>
          <w:p w14:paraId="25BABF86" w14:textId="77777777" w:rsidR="000B4089" w:rsidRPr="00431041" w:rsidRDefault="000B4089" w:rsidP="006F6466">
            <w:pPr>
              <w:pStyle w:val="TableCenter"/>
              <w:jc w:val="left"/>
              <w:rPr>
                <w:b/>
                <w:lang w:val="et-EE"/>
              </w:rPr>
            </w:pPr>
            <w:r w:rsidRPr="00431041">
              <w:rPr>
                <w:b/>
                <w:bCs/>
                <w:szCs w:val="20"/>
                <w:lang w:val="et-EE"/>
              </w:rPr>
              <w:t>Uurija hinnatud radioloogiline progressioonivaba elulemus (rPFS)</w:t>
            </w:r>
          </w:p>
        </w:tc>
      </w:tr>
      <w:tr w:rsidR="000B4089" w:rsidRPr="00431041" w14:paraId="61043AB2" w14:textId="77777777" w:rsidTr="006F6466">
        <w:trPr>
          <w:cantSplit/>
        </w:trPr>
        <w:tc>
          <w:tcPr>
            <w:tcW w:w="9095" w:type="dxa"/>
            <w:gridSpan w:val="3"/>
            <w:vAlign w:val="center"/>
          </w:tcPr>
          <w:p w14:paraId="56A708AA" w14:textId="77777777" w:rsidR="000B4089" w:rsidRPr="00431041" w:rsidRDefault="000B4089" w:rsidP="006F6466">
            <w:pPr>
              <w:pStyle w:val="TableCenter"/>
              <w:jc w:val="left"/>
              <w:rPr>
                <w:szCs w:val="20"/>
                <w:lang w:val="et-EE"/>
              </w:rPr>
            </w:pPr>
            <w:r w:rsidRPr="00431041">
              <w:rPr>
                <w:b/>
                <w:bCs/>
                <w:szCs w:val="20"/>
                <w:lang w:val="et-EE"/>
              </w:rPr>
              <w:t>Liidetud HRRm alarühma analüüsid</w:t>
            </w:r>
            <w:r w:rsidRPr="00431041">
              <w:rPr>
                <w:sz w:val="18"/>
                <w:szCs w:val="18"/>
                <w:vertAlign w:val="superscript"/>
                <w:lang w:val="et-EE"/>
              </w:rPr>
              <w:t xml:space="preserve"> a</w:t>
            </w:r>
          </w:p>
        </w:tc>
      </w:tr>
      <w:tr w:rsidR="000B4089" w:rsidRPr="00431041" w14:paraId="50DC4D20" w14:textId="77777777" w:rsidTr="006F6466">
        <w:trPr>
          <w:cantSplit/>
        </w:trPr>
        <w:tc>
          <w:tcPr>
            <w:tcW w:w="4595" w:type="dxa"/>
          </w:tcPr>
          <w:p w14:paraId="7A4CAFCD" w14:textId="77777777" w:rsidR="000B4089" w:rsidRPr="00431041" w:rsidRDefault="000B4089" w:rsidP="006F6466">
            <w:pPr>
              <w:pStyle w:val="TableLeft"/>
              <w:ind w:left="198" w:firstLine="240"/>
              <w:rPr>
                <w:rFonts w:cs="Times New Roman"/>
                <w:b/>
                <w:bCs w:val="0"/>
                <w:lang w:val="et-EE"/>
              </w:rPr>
            </w:pPr>
            <w:r w:rsidRPr="00431041">
              <w:rPr>
                <w:rFonts w:cs="Times New Roman"/>
                <w:b/>
                <w:bCs w:val="0"/>
                <w:lang w:val="et-EE"/>
              </w:rPr>
              <w:t>HRRm</w:t>
            </w:r>
          </w:p>
        </w:tc>
        <w:tc>
          <w:tcPr>
            <w:tcW w:w="2250" w:type="dxa"/>
          </w:tcPr>
          <w:p w14:paraId="6B015650" w14:textId="77777777" w:rsidR="000B4089" w:rsidRPr="00431041" w:rsidRDefault="000B4089" w:rsidP="006F6466">
            <w:pPr>
              <w:pStyle w:val="TableCenter"/>
              <w:rPr>
                <w:b/>
                <w:bCs/>
                <w:szCs w:val="20"/>
                <w:lang w:val="et-EE"/>
              </w:rPr>
            </w:pPr>
            <w:r w:rsidRPr="00431041">
              <w:rPr>
                <w:b/>
                <w:bCs/>
                <w:szCs w:val="20"/>
                <w:lang w:val="et-EE"/>
              </w:rPr>
              <w:t>N=111</w:t>
            </w:r>
          </w:p>
        </w:tc>
        <w:tc>
          <w:tcPr>
            <w:tcW w:w="2250" w:type="dxa"/>
          </w:tcPr>
          <w:p w14:paraId="2D592B3B" w14:textId="77777777" w:rsidR="000B4089" w:rsidRPr="00431041" w:rsidRDefault="000B4089" w:rsidP="006F6466">
            <w:pPr>
              <w:pStyle w:val="TableCenter"/>
              <w:rPr>
                <w:b/>
                <w:bCs/>
                <w:szCs w:val="20"/>
                <w:lang w:val="et-EE"/>
              </w:rPr>
            </w:pPr>
            <w:r w:rsidRPr="00431041">
              <w:rPr>
                <w:b/>
                <w:bCs/>
                <w:szCs w:val="20"/>
                <w:lang w:val="et-EE"/>
              </w:rPr>
              <w:t>N=115</w:t>
            </w:r>
          </w:p>
        </w:tc>
      </w:tr>
      <w:tr w:rsidR="000B4089" w:rsidRPr="00431041" w14:paraId="6DDAAC59" w14:textId="77777777" w:rsidTr="006F6466">
        <w:trPr>
          <w:cantSplit/>
        </w:trPr>
        <w:tc>
          <w:tcPr>
            <w:tcW w:w="4595" w:type="dxa"/>
          </w:tcPr>
          <w:p w14:paraId="2E87A489" w14:textId="77777777" w:rsidR="000B4089" w:rsidRPr="00431041" w:rsidRDefault="000B4089" w:rsidP="006F6466">
            <w:pPr>
              <w:pStyle w:val="TableCenter"/>
              <w:ind w:firstLine="438"/>
              <w:jc w:val="left"/>
              <w:rPr>
                <w:lang w:val="et-EE"/>
              </w:rPr>
            </w:pPr>
            <w:r w:rsidRPr="00431041">
              <w:rPr>
                <w:lang w:val="et-EE"/>
              </w:rPr>
              <w:t>Juhtude arv: patsientide koguarv (%)</w:t>
            </w:r>
          </w:p>
        </w:tc>
        <w:tc>
          <w:tcPr>
            <w:tcW w:w="2250" w:type="dxa"/>
          </w:tcPr>
          <w:p w14:paraId="24BFE26E" w14:textId="77777777" w:rsidR="000B4089" w:rsidRPr="00431041" w:rsidRDefault="000B4089" w:rsidP="006F6466">
            <w:pPr>
              <w:pStyle w:val="TableCenter"/>
              <w:rPr>
                <w:szCs w:val="20"/>
                <w:lang w:val="et-EE"/>
              </w:rPr>
            </w:pPr>
            <w:r w:rsidRPr="00431041">
              <w:rPr>
                <w:lang w:val="et-EE"/>
              </w:rPr>
              <w:t>43:111 (38,7)</w:t>
            </w:r>
          </w:p>
        </w:tc>
        <w:tc>
          <w:tcPr>
            <w:tcW w:w="2250" w:type="dxa"/>
          </w:tcPr>
          <w:p w14:paraId="705E5473" w14:textId="77777777" w:rsidR="000B4089" w:rsidRPr="00431041" w:rsidRDefault="000B4089" w:rsidP="006F6466">
            <w:pPr>
              <w:pStyle w:val="TableCenter"/>
              <w:rPr>
                <w:szCs w:val="20"/>
                <w:lang w:val="et-EE"/>
              </w:rPr>
            </w:pPr>
            <w:r w:rsidRPr="00431041">
              <w:rPr>
                <w:lang w:val="et-EE"/>
              </w:rPr>
              <w:t>73:115 (63,5)</w:t>
            </w:r>
          </w:p>
        </w:tc>
      </w:tr>
      <w:tr w:rsidR="000B4089" w:rsidRPr="00431041" w14:paraId="010236E8" w14:textId="77777777" w:rsidTr="006F6466">
        <w:trPr>
          <w:cantSplit/>
        </w:trPr>
        <w:tc>
          <w:tcPr>
            <w:tcW w:w="4595" w:type="dxa"/>
          </w:tcPr>
          <w:p w14:paraId="7912B3D0" w14:textId="77777777" w:rsidR="000B4089" w:rsidRPr="00431041" w:rsidRDefault="000B4089" w:rsidP="006F6466">
            <w:pPr>
              <w:pStyle w:val="TableLeft"/>
              <w:ind w:left="198" w:firstLine="240"/>
              <w:rPr>
                <w:rFonts w:cs="Times New Roman"/>
                <w:lang w:val="et-EE"/>
              </w:rPr>
            </w:pPr>
            <w:r w:rsidRPr="00431041">
              <w:rPr>
                <w:rFonts w:cs="Times New Roman"/>
                <w:lang w:val="et-EE"/>
              </w:rPr>
              <w:t>Mediaan (kuud)</w:t>
            </w:r>
          </w:p>
        </w:tc>
        <w:tc>
          <w:tcPr>
            <w:tcW w:w="2250" w:type="dxa"/>
          </w:tcPr>
          <w:p w14:paraId="5D89188A" w14:textId="77777777" w:rsidR="000B4089" w:rsidRPr="00431041" w:rsidRDefault="000B4089" w:rsidP="006F6466">
            <w:pPr>
              <w:pStyle w:val="TableCenter"/>
              <w:rPr>
                <w:szCs w:val="20"/>
                <w:lang w:val="et-EE"/>
              </w:rPr>
            </w:pPr>
            <w:r w:rsidRPr="00431041">
              <w:rPr>
                <w:lang w:val="et-EE"/>
              </w:rPr>
              <w:t>NC</w:t>
            </w:r>
          </w:p>
        </w:tc>
        <w:tc>
          <w:tcPr>
            <w:tcW w:w="2250" w:type="dxa"/>
          </w:tcPr>
          <w:p w14:paraId="6F7F4836" w14:textId="77777777" w:rsidR="000B4089" w:rsidRPr="00431041" w:rsidRDefault="000B4089" w:rsidP="006F6466">
            <w:pPr>
              <w:pStyle w:val="TableCenter"/>
              <w:rPr>
                <w:szCs w:val="20"/>
                <w:lang w:val="et-EE"/>
              </w:rPr>
            </w:pPr>
            <w:r w:rsidRPr="00431041">
              <w:rPr>
                <w:lang w:val="et-EE"/>
              </w:rPr>
              <w:t>13,86</w:t>
            </w:r>
          </w:p>
        </w:tc>
      </w:tr>
      <w:tr w:rsidR="000B4089" w:rsidRPr="00431041" w14:paraId="06B14E0A" w14:textId="77777777" w:rsidTr="006F6466">
        <w:trPr>
          <w:cantSplit/>
        </w:trPr>
        <w:tc>
          <w:tcPr>
            <w:tcW w:w="4595" w:type="dxa"/>
          </w:tcPr>
          <w:p w14:paraId="4D011C5A" w14:textId="0A607ECD" w:rsidR="000B4089" w:rsidRPr="00431041" w:rsidRDefault="006518EE" w:rsidP="006F6466">
            <w:pPr>
              <w:pStyle w:val="TableLeft"/>
              <w:ind w:left="198" w:firstLine="240"/>
              <w:rPr>
                <w:rFonts w:cs="Times New Roman"/>
                <w:lang w:val="et-EE"/>
              </w:rPr>
            </w:pPr>
            <w:r w:rsidRPr="00431041">
              <w:rPr>
                <w:rFonts w:cs="Times New Roman"/>
                <w:sz w:val="18"/>
                <w:szCs w:val="18"/>
                <w:lang w:val="et-EE"/>
              </w:rPr>
              <w:t>Riskitiheduste suhe</w:t>
            </w:r>
            <w:r w:rsidR="000B4089" w:rsidRPr="00431041">
              <w:rPr>
                <w:rFonts w:cs="Times New Roman"/>
                <w:lang w:val="et-EE"/>
              </w:rPr>
              <w:t xml:space="preserve"> (95% CI)</w:t>
            </w:r>
            <w:r w:rsidR="000B4089" w:rsidRPr="00431041">
              <w:rPr>
                <w:rFonts w:cs="Times New Roman"/>
                <w:sz w:val="18"/>
                <w:szCs w:val="18"/>
                <w:vertAlign w:val="superscript"/>
                <w:lang w:val="et-EE"/>
              </w:rPr>
              <w:t xml:space="preserve"> b</w:t>
            </w:r>
          </w:p>
        </w:tc>
        <w:tc>
          <w:tcPr>
            <w:tcW w:w="4500" w:type="dxa"/>
            <w:gridSpan w:val="2"/>
          </w:tcPr>
          <w:p w14:paraId="3EA979C5" w14:textId="77777777" w:rsidR="000B4089" w:rsidRPr="00431041" w:rsidRDefault="000B4089" w:rsidP="006F6466">
            <w:pPr>
              <w:pStyle w:val="TableCenter"/>
              <w:rPr>
                <w:szCs w:val="20"/>
                <w:lang w:val="et-EE"/>
              </w:rPr>
            </w:pPr>
            <w:r w:rsidRPr="00431041">
              <w:rPr>
                <w:lang w:val="et-EE"/>
              </w:rPr>
              <w:t>0,50 (0,34; 0,73)</w:t>
            </w:r>
          </w:p>
        </w:tc>
      </w:tr>
      <w:tr w:rsidR="000B4089" w:rsidRPr="00431041" w14:paraId="3DA88D3D" w14:textId="77777777" w:rsidTr="006F6466">
        <w:trPr>
          <w:cantSplit/>
        </w:trPr>
        <w:tc>
          <w:tcPr>
            <w:tcW w:w="4595" w:type="dxa"/>
          </w:tcPr>
          <w:p w14:paraId="5B0B9672" w14:textId="77777777" w:rsidR="000B4089" w:rsidRPr="00431041" w:rsidRDefault="000B4089" w:rsidP="006F6466">
            <w:pPr>
              <w:pStyle w:val="TableLeft"/>
              <w:ind w:left="198" w:firstLine="240"/>
              <w:rPr>
                <w:rFonts w:cs="Times New Roman"/>
                <w:b/>
                <w:bCs w:val="0"/>
                <w:lang w:val="et-EE"/>
              </w:rPr>
            </w:pPr>
            <w:r w:rsidRPr="00431041">
              <w:rPr>
                <w:rFonts w:cs="Times New Roman"/>
                <w:b/>
                <w:bCs w:val="0"/>
                <w:lang w:val="et-EE"/>
              </w:rPr>
              <w:t>Mitte-HRRm</w:t>
            </w:r>
          </w:p>
        </w:tc>
        <w:tc>
          <w:tcPr>
            <w:tcW w:w="2250" w:type="dxa"/>
          </w:tcPr>
          <w:p w14:paraId="669771D2" w14:textId="77777777" w:rsidR="000B4089" w:rsidRPr="00431041" w:rsidRDefault="000B4089" w:rsidP="006F6466">
            <w:pPr>
              <w:pStyle w:val="TableCenter"/>
              <w:rPr>
                <w:b/>
                <w:bCs/>
                <w:szCs w:val="20"/>
                <w:lang w:val="et-EE"/>
              </w:rPr>
            </w:pPr>
            <w:r w:rsidRPr="00431041">
              <w:rPr>
                <w:b/>
                <w:bCs/>
                <w:szCs w:val="20"/>
                <w:lang w:val="et-EE"/>
              </w:rPr>
              <w:t>N=279</w:t>
            </w:r>
          </w:p>
        </w:tc>
        <w:tc>
          <w:tcPr>
            <w:tcW w:w="2250" w:type="dxa"/>
          </w:tcPr>
          <w:p w14:paraId="5AF68065" w14:textId="77777777" w:rsidR="000B4089" w:rsidRPr="00431041" w:rsidRDefault="000B4089" w:rsidP="006F6466">
            <w:pPr>
              <w:pStyle w:val="TableCenter"/>
              <w:rPr>
                <w:b/>
                <w:bCs/>
                <w:szCs w:val="20"/>
                <w:lang w:val="et-EE"/>
              </w:rPr>
            </w:pPr>
            <w:r w:rsidRPr="00431041">
              <w:rPr>
                <w:b/>
                <w:bCs/>
                <w:szCs w:val="20"/>
                <w:lang w:val="et-EE"/>
              </w:rPr>
              <w:t>N=273</w:t>
            </w:r>
          </w:p>
        </w:tc>
      </w:tr>
      <w:tr w:rsidR="000B4089" w:rsidRPr="00431041" w14:paraId="1C184D05" w14:textId="77777777" w:rsidTr="006F6466">
        <w:trPr>
          <w:cantSplit/>
        </w:trPr>
        <w:tc>
          <w:tcPr>
            <w:tcW w:w="4595" w:type="dxa"/>
          </w:tcPr>
          <w:p w14:paraId="063F423E" w14:textId="77777777" w:rsidR="000B4089" w:rsidRPr="00431041" w:rsidRDefault="000B4089" w:rsidP="006F6466">
            <w:pPr>
              <w:pStyle w:val="TableCenter"/>
              <w:ind w:firstLine="438"/>
              <w:jc w:val="left"/>
              <w:rPr>
                <w:b/>
                <w:bCs/>
                <w:szCs w:val="20"/>
                <w:lang w:val="et-EE"/>
              </w:rPr>
            </w:pPr>
            <w:r w:rsidRPr="00431041">
              <w:rPr>
                <w:lang w:val="et-EE"/>
              </w:rPr>
              <w:t>Juhtude arv: patsientide koguarv (%)</w:t>
            </w:r>
          </w:p>
        </w:tc>
        <w:tc>
          <w:tcPr>
            <w:tcW w:w="2250" w:type="dxa"/>
          </w:tcPr>
          <w:p w14:paraId="43DCF946" w14:textId="77777777" w:rsidR="000B4089" w:rsidRPr="00431041" w:rsidRDefault="000B4089" w:rsidP="006F6466">
            <w:pPr>
              <w:pStyle w:val="TableCenter"/>
              <w:rPr>
                <w:szCs w:val="20"/>
                <w:lang w:val="et-EE"/>
              </w:rPr>
            </w:pPr>
            <w:r w:rsidRPr="00431041">
              <w:rPr>
                <w:lang w:val="et-EE"/>
              </w:rPr>
              <w:t>119:279 (42,7)</w:t>
            </w:r>
          </w:p>
        </w:tc>
        <w:tc>
          <w:tcPr>
            <w:tcW w:w="2250" w:type="dxa"/>
          </w:tcPr>
          <w:p w14:paraId="0F53C77A" w14:textId="77777777" w:rsidR="000B4089" w:rsidRPr="00431041" w:rsidRDefault="000B4089" w:rsidP="006F6466">
            <w:pPr>
              <w:pStyle w:val="TableCenter"/>
              <w:rPr>
                <w:szCs w:val="20"/>
                <w:lang w:val="et-EE"/>
              </w:rPr>
            </w:pPr>
            <w:r w:rsidRPr="00431041">
              <w:rPr>
                <w:lang w:val="et-EE"/>
              </w:rPr>
              <w:t>149:273 (54,6)</w:t>
            </w:r>
          </w:p>
        </w:tc>
      </w:tr>
      <w:tr w:rsidR="000B4089" w:rsidRPr="00431041" w14:paraId="5A4802DF" w14:textId="77777777" w:rsidTr="006F6466">
        <w:trPr>
          <w:cantSplit/>
        </w:trPr>
        <w:tc>
          <w:tcPr>
            <w:tcW w:w="4595" w:type="dxa"/>
          </w:tcPr>
          <w:p w14:paraId="6B4F670B" w14:textId="77777777" w:rsidR="000B4089" w:rsidRPr="00431041" w:rsidRDefault="000B4089" w:rsidP="006F6466">
            <w:pPr>
              <w:pStyle w:val="TableLeft"/>
              <w:ind w:left="198" w:firstLine="240"/>
              <w:rPr>
                <w:rFonts w:cs="Times New Roman"/>
                <w:lang w:val="et-EE"/>
              </w:rPr>
            </w:pPr>
            <w:r w:rsidRPr="00431041">
              <w:rPr>
                <w:rFonts w:cs="Times New Roman"/>
                <w:lang w:val="et-EE"/>
              </w:rPr>
              <w:t>Mediaan (kuud)</w:t>
            </w:r>
          </w:p>
        </w:tc>
        <w:tc>
          <w:tcPr>
            <w:tcW w:w="2250" w:type="dxa"/>
          </w:tcPr>
          <w:p w14:paraId="603113F8" w14:textId="77777777" w:rsidR="000B4089" w:rsidRPr="00431041" w:rsidRDefault="000B4089" w:rsidP="006F6466">
            <w:pPr>
              <w:pStyle w:val="TableCenter"/>
              <w:rPr>
                <w:szCs w:val="20"/>
                <w:lang w:val="et-EE"/>
              </w:rPr>
            </w:pPr>
            <w:r w:rsidRPr="00431041">
              <w:rPr>
                <w:lang w:val="et-EE"/>
              </w:rPr>
              <w:t>24,11</w:t>
            </w:r>
          </w:p>
        </w:tc>
        <w:tc>
          <w:tcPr>
            <w:tcW w:w="2250" w:type="dxa"/>
          </w:tcPr>
          <w:p w14:paraId="55D7FE6A" w14:textId="77777777" w:rsidR="000B4089" w:rsidRPr="00431041" w:rsidRDefault="000B4089" w:rsidP="006F6466">
            <w:pPr>
              <w:pStyle w:val="TableCenter"/>
              <w:rPr>
                <w:szCs w:val="20"/>
                <w:lang w:val="et-EE"/>
              </w:rPr>
            </w:pPr>
            <w:r w:rsidRPr="00431041">
              <w:rPr>
                <w:lang w:val="et-EE"/>
              </w:rPr>
              <w:t>18,96</w:t>
            </w:r>
          </w:p>
        </w:tc>
      </w:tr>
      <w:tr w:rsidR="000B4089" w:rsidRPr="00431041" w14:paraId="0DDC00C3" w14:textId="77777777" w:rsidTr="006F6466">
        <w:trPr>
          <w:cantSplit/>
        </w:trPr>
        <w:tc>
          <w:tcPr>
            <w:tcW w:w="4595" w:type="dxa"/>
          </w:tcPr>
          <w:p w14:paraId="17A3011A" w14:textId="77777777" w:rsidR="000B4089" w:rsidRPr="00431041" w:rsidRDefault="000B4089" w:rsidP="006F6466">
            <w:pPr>
              <w:pStyle w:val="TableLeft"/>
              <w:ind w:left="198" w:firstLine="240"/>
              <w:rPr>
                <w:rFonts w:cs="Times New Roman"/>
                <w:lang w:val="et-EE"/>
              </w:rPr>
            </w:pPr>
            <w:r w:rsidRPr="00431041">
              <w:rPr>
                <w:rFonts w:cs="Times New Roman"/>
                <w:lang w:val="et-EE"/>
              </w:rPr>
              <w:t>HR (95% CI)</w:t>
            </w:r>
            <w:r w:rsidRPr="00431041">
              <w:rPr>
                <w:rFonts w:cs="Times New Roman"/>
                <w:sz w:val="18"/>
                <w:szCs w:val="18"/>
                <w:vertAlign w:val="superscript"/>
                <w:lang w:val="et-EE"/>
              </w:rPr>
              <w:t xml:space="preserve"> b</w:t>
            </w:r>
          </w:p>
        </w:tc>
        <w:tc>
          <w:tcPr>
            <w:tcW w:w="4500" w:type="dxa"/>
            <w:gridSpan w:val="2"/>
          </w:tcPr>
          <w:p w14:paraId="636DFEFC" w14:textId="77777777" w:rsidR="000B4089" w:rsidRPr="00431041" w:rsidRDefault="000B4089" w:rsidP="006F6466">
            <w:pPr>
              <w:pStyle w:val="TableCenter"/>
              <w:rPr>
                <w:szCs w:val="20"/>
                <w:lang w:val="et-EE"/>
              </w:rPr>
            </w:pPr>
            <w:r w:rsidRPr="00431041">
              <w:rPr>
                <w:lang w:val="et-EE"/>
              </w:rPr>
              <w:t>0,76 (0,60; 0,97)</w:t>
            </w:r>
          </w:p>
        </w:tc>
      </w:tr>
      <w:tr w:rsidR="000B4089" w:rsidRPr="00431041" w14:paraId="000951C0" w14:textId="77777777" w:rsidTr="006F6466">
        <w:trPr>
          <w:cantSplit/>
        </w:trPr>
        <w:tc>
          <w:tcPr>
            <w:tcW w:w="9095" w:type="dxa"/>
            <w:gridSpan w:val="3"/>
          </w:tcPr>
          <w:p w14:paraId="4C15EBF1" w14:textId="77777777" w:rsidR="000B4089" w:rsidRPr="00431041" w:rsidRDefault="000B4089" w:rsidP="006F6466">
            <w:pPr>
              <w:pStyle w:val="TableCenter"/>
              <w:jc w:val="left"/>
              <w:rPr>
                <w:b/>
                <w:bCs/>
                <w:lang w:val="et-EE"/>
              </w:rPr>
            </w:pPr>
            <w:r w:rsidRPr="00431041">
              <w:rPr>
                <w:b/>
                <w:bCs/>
                <w:szCs w:val="20"/>
                <w:lang w:val="et-EE"/>
              </w:rPr>
              <w:t xml:space="preserve">Liidetud </w:t>
            </w:r>
            <w:r w:rsidRPr="00431041">
              <w:rPr>
                <w:b/>
                <w:bCs/>
                <w:lang w:val="et-EE"/>
              </w:rPr>
              <w:t xml:space="preserve">BRCAm </w:t>
            </w:r>
            <w:r w:rsidRPr="00431041">
              <w:rPr>
                <w:b/>
                <w:bCs/>
                <w:szCs w:val="20"/>
                <w:lang w:val="et-EE"/>
              </w:rPr>
              <w:t>alarühma analüüsid</w:t>
            </w:r>
            <w:r w:rsidRPr="00431041">
              <w:rPr>
                <w:sz w:val="18"/>
                <w:szCs w:val="18"/>
                <w:vertAlign w:val="superscript"/>
                <w:lang w:val="et-EE"/>
              </w:rPr>
              <w:t xml:space="preserve"> a</w:t>
            </w:r>
          </w:p>
        </w:tc>
      </w:tr>
      <w:tr w:rsidR="000B4089" w:rsidRPr="00431041" w14:paraId="2F4DC441" w14:textId="77777777" w:rsidTr="006F6466">
        <w:trPr>
          <w:cantSplit/>
        </w:trPr>
        <w:tc>
          <w:tcPr>
            <w:tcW w:w="4595" w:type="dxa"/>
          </w:tcPr>
          <w:p w14:paraId="0091D406" w14:textId="77777777" w:rsidR="000B4089" w:rsidRPr="00431041" w:rsidRDefault="000B4089" w:rsidP="006F6466">
            <w:pPr>
              <w:pStyle w:val="TableLeft"/>
              <w:ind w:left="198" w:firstLine="240"/>
              <w:rPr>
                <w:rFonts w:cs="Times New Roman"/>
                <w:b/>
                <w:bCs w:val="0"/>
                <w:lang w:val="et-EE"/>
              </w:rPr>
            </w:pPr>
            <w:r w:rsidRPr="00431041">
              <w:rPr>
                <w:rFonts w:cs="Times New Roman"/>
                <w:b/>
                <w:bCs w:val="0"/>
                <w:lang w:val="et-EE"/>
              </w:rPr>
              <w:t>BRCAm</w:t>
            </w:r>
          </w:p>
        </w:tc>
        <w:tc>
          <w:tcPr>
            <w:tcW w:w="2250" w:type="dxa"/>
          </w:tcPr>
          <w:p w14:paraId="757F902B" w14:textId="77777777" w:rsidR="000B4089" w:rsidRPr="00431041" w:rsidRDefault="000B4089" w:rsidP="006F6466">
            <w:pPr>
              <w:pStyle w:val="TableCenter"/>
              <w:rPr>
                <w:b/>
                <w:bCs/>
                <w:lang w:val="et-EE"/>
              </w:rPr>
            </w:pPr>
            <w:r w:rsidRPr="00431041">
              <w:rPr>
                <w:b/>
                <w:bCs/>
                <w:lang w:val="et-EE"/>
              </w:rPr>
              <w:t>N=47</w:t>
            </w:r>
          </w:p>
        </w:tc>
        <w:tc>
          <w:tcPr>
            <w:tcW w:w="2250" w:type="dxa"/>
          </w:tcPr>
          <w:p w14:paraId="39CAACA3" w14:textId="77777777" w:rsidR="000B4089" w:rsidRPr="00431041" w:rsidRDefault="000B4089" w:rsidP="006F6466">
            <w:pPr>
              <w:pStyle w:val="TableCenter"/>
              <w:rPr>
                <w:b/>
                <w:bCs/>
                <w:lang w:val="et-EE"/>
              </w:rPr>
            </w:pPr>
            <w:r w:rsidRPr="00431041">
              <w:rPr>
                <w:b/>
                <w:bCs/>
                <w:lang w:val="et-EE"/>
              </w:rPr>
              <w:t>N=38</w:t>
            </w:r>
          </w:p>
        </w:tc>
      </w:tr>
      <w:tr w:rsidR="000B4089" w:rsidRPr="00431041" w14:paraId="2B18A508" w14:textId="77777777" w:rsidTr="006F6466">
        <w:trPr>
          <w:cantSplit/>
        </w:trPr>
        <w:tc>
          <w:tcPr>
            <w:tcW w:w="4595" w:type="dxa"/>
          </w:tcPr>
          <w:p w14:paraId="556EBFB0" w14:textId="77777777" w:rsidR="000B4089" w:rsidRPr="00431041" w:rsidRDefault="000B4089" w:rsidP="006F6466">
            <w:pPr>
              <w:pStyle w:val="TableLeft"/>
              <w:ind w:left="198" w:firstLine="240"/>
              <w:rPr>
                <w:rFonts w:cs="Times New Roman"/>
                <w:lang w:val="et-EE"/>
              </w:rPr>
            </w:pPr>
            <w:r w:rsidRPr="00431041">
              <w:rPr>
                <w:rFonts w:cs="Times New Roman"/>
                <w:lang w:val="et-EE"/>
              </w:rPr>
              <w:t>Juhtude arv</w:t>
            </w:r>
            <w:r w:rsidRPr="00431041">
              <w:rPr>
                <w:rFonts w:cs="Times New Roman"/>
                <w:bCs w:val="0"/>
                <w:lang w:val="et-EE"/>
              </w:rPr>
              <w:t xml:space="preserve">: </w:t>
            </w:r>
            <w:r w:rsidRPr="00431041">
              <w:rPr>
                <w:rFonts w:cs="Times New Roman"/>
                <w:lang w:val="et-EE"/>
              </w:rPr>
              <w:t>patsientide koguarv (%)</w:t>
            </w:r>
          </w:p>
        </w:tc>
        <w:tc>
          <w:tcPr>
            <w:tcW w:w="2250" w:type="dxa"/>
          </w:tcPr>
          <w:p w14:paraId="14BCA71F" w14:textId="77777777" w:rsidR="000B4089" w:rsidRPr="00431041" w:rsidRDefault="000B4089" w:rsidP="006F6466">
            <w:pPr>
              <w:pStyle w:val="TableCenter"/>
              <w:rPr>
                <w:lang w:val="et-EE"/>
              </w:rPr>
            </w:pPr>
            <w:r w:rsidRPr="00431041">
              <w:rPr>
                <w:lang w:val="et-EE"/>
              </w:rPr>
              <w:t>14:47 (29,8)</w:t>
            </w:r>
          </w:p>
        </w:tc>
        <w:tc>
          <w:tcPr>
            <w:tcW w:w="2250" w:type="dxa"/>
          </w:tcPr>
          <w:p w14:paraId="2463FE1F" w14:textId="77777777" w:rsidR="000B4089" w:rsidRPr="00431041" w:rsidRDefault="000B4089" w:rsidP="006F6466">
            <w:pPr>
              <w:pStyle w:val="TableCenter"/>
              <w:rPr>
                <w:lang w:val="et-EE"/>
              </w:rPr>
            </w:pPr>
            <w:r w:rsidRPr="00431041">
              <w:rPr>
                <w:lang w:val="et-EE"/>
              </w:rPr>
              <w:t>28:38 (73,7)</w:t>
            </w:r>
          </w:p>
        </w:tc>
      </w:tr>
      <w:tr w:rsidR="000B4089" w:rsidRPr="00431041" w14:paraId="52357CDD" w14:textId="77777777" w:rsidTr="006F6466">
        <w:trPr>
          <w:cantSplit/>
        </w:trPr>
        <w:tc>
          <w:tcPr>
            <w:tcW w:w="4595" w:type="dxa"/>
          </w:tcPr>
          <w:p w14:paraId="6B7FFF77" w14:textId="77777777" w:rsidR="000B4089" w:rsidRPr="00431041" w:rsidRDefault="000B4089" w:rsidP="006F6466">
            <w:pPr>
              <w:pStyle w:val="TableLeft"/>
              <w:ind w:left="198" w:firstLine="240"/>
              <w:rPr>
                <w:rFonts w:cs="Times New Roman"/>
                <w:lang w:val="et-EE"/>
              </w:rPr>
            </w:pPr>
            <w:r w:rsidRPr="00431041">
              <w:rPr>
                <w:rFonts w:cs="Times New Roman"/>
                <w:lang w:val="et-EE"/>
              </w:rPr>
              <w:t>Mediaan (kuud)</w:t>
            </w:r>
          </w:p>
        </w:tc>
        <w:tc>
          <w:tcPr>
            <w:tcW w:w="2250" w:type="dxa"/>
          </w:tcPr>
          <w:p w14:paraId="28787716" w14:textId="77777777" w:rsidR="000B4089" w:rsidRPr="00431041" w:rsidRDefault="000B4089" w:rsidP="006F6466">
            <w:pPr>
              <w:pStyle w:val="TableCenter"/>
              <w:rPr>
                <w:lang w:val="et-EE"/>
              </w:rPr>
            </w:pPr>
            <w:r w:rsidRPr="00431041">
              <w:rPr>
                <w:lang w:val="et-EE"/>
              </w:rPr>
              <w:t>NC</w:t>
            </w:r>
          </w:p>
        </w:tc>
        <w:tc>
          <w:tcPr>
            <w:tcW w:w="2250" w:type="dxa"/>
          </w:tcPr>
          <w:p w14:paraId="307D4E66" w14:textId="77777777" w:rsidR="000B4089" w:rsidRPr="00431041" w:rsidRDefault="000B4089" w:rsidP="006F6466">
            <w:pPr>
              <w:pStyle w:val="TableCenter"/>
              <w:rPr>
                <w:lang w:val="et-EE"/>
              </w:rPr>
            </w:pPr>
            <w:r w:rsidRPr="00431041">
              <w:rPr>
                <w:lang w:val="et-EE"/>
              </w:rPr>
              <w:t>8.38</w:t>
            </w:r>
          </w:p>
        </w:tc>
      </w:tr>
      <w:tr w:rsidR="000B4089" w:rsidRPr="00431041" w14:paraId="47371AD2" w14:textId="77777777" w:rsidTr="006F6466">
        <w:trPr>
          <w:cantSplit/>
        </w:trPr>
        <w:tc>
          <w:tcPr>
            <w:tcW w:w="4595" w:type="dxa"/>
          </w:tcPr>
          <w:p w14:paraId="69041402" w14:textId="2E914D54" w:rsidR="000B4089" w:rsidRPr="00431041" w:rsidRDefault="006518EE" w:rsidP="006F6466">
            <w:pPr>
              <w:pStyle w:val="TableLeft"/>
              <w:ind w:left="198" w:firstLine="240"/>
              <w:rPr>
                <w:rFonts w:cs="Times New Roman"/>
                <w:lang w:val="et-EE"/>
              </w:rPr>
            </w:pPr>
            <w:r w:rsidRPr="00431041">
              <w:rPr>
                <w:rFonts w:cs="Times New Roman"/>
                <w:sz w:val="18"/>
                <w:szCs w:val="18"/>
                <w:lang w:val="et-EE"/>
              </w:rPr>
              <w:t>Riskitiheduste suhe</w:t>
            </w:r>
            <w:r w:rsidR="000B4089" w:rsidRPr="00431041">
              <w:rPr>
                <w:rFonts w:cs="Times New Roman"/>
                <w:lang w:val="et-EE"/>
              </w:rPr>
              <w:t xml:space="preserve"> (95% CI)</w:t>
            </w:r>
            <w:r w:rsidR="000B4089" w:rsidRPr="00431041">
              <w:rPr>
                <w:rFonts w:cs="Times New Roman"/>
                <w:sz w:val="18"/>
                <w:szCs w:val="18"/>
                <w:vertAlign w:val="superscript"/>
                <w:lang w:val="et-EE"/>
              </w:rPr>
              <w:t xml:space="preserve"> b</w:t>
            </w:r>
          </w:p>
        </w:tc>
        <w:tc>
          <w:tcPr>
            <w:tcW w:w="4500" w:type="dxa"/>
            <w:gridSpan w:val="2"/>
          </w:tcPr>
          <w:p w14:paraId="5C8075E1" w14:textId="77777777" w:rsidR="000B4089" w:rsidRPr="00431041" w:rsidRDefault="000B4089" w:rsidP="006F6466">
            <w:pPr>
              <w:pStyle w:val="TableCenter"/>
              <w:rPr>
                <w:lang w:val="et-EE"/>
              </w:rPr>
            </w:pPr>
            <w:r w:rsidRPr="00431041">
              <w:rPr>
                <w:lang w:val="et-EE"/>
              </w:rPr>
              <w:t>0,23 (0,12; 0,43)</w:t>
            </w:r>
          </w:p>
        </w:tc>
      </w:tr>
      <w:tr w:rsidR="000B4089" w:rsidRPr="00431041" w14:paraId="4260901E" w14:textId="77777777" w:rsidTr="006F6466">
        <w:trPr>
          <w:cantSplit/>
        </w:trPr>
        <w:tc>
          <w:tcPr>
            <w:tcW w:w="4595" w:type="dxa"/>
          </w:tcPr>
          <w:p w14:paraId="280CBB37" w14:textId="77777777" w:rsidR="000B4089" w:rsidRPr="00431041" w:rsidRDefault="000B4089" w:rsidP="006F6466">
            <w:pPr>
              <w:pStyle w:val="TableLeft"/>
              <w:ind w:left="198" w:firstLine="240"/>
              <w:rPr>
                <w:rFonts w:cs="Times New Roman"/>
                <w:b/>
                <w:bCs w:val="0"/>
                <w:lang w:val="et-EE"/>
              </w:rPr>
            </w:pPr>
            <w:r w:rsidRPr="00431041">
              <w:rPr>
                <w:rFonts w:cs="Times New Roman"/>
                <w:b/>
                <w:bCs w:val="0"/>
                <w:lang w:val="et-EE"/>
              </w:rPr>
              <w:t>Mitte-BRCAm</w:t>
            </w:r>
          </w:p>
        </w:tc>
        <w:tc>
          <w:tcPr>
            <w:tcW w:w="2250" w:type="dxa"/>
          </w:tcPr>
          <w:p w14:paraId="0B76E70E" w14:textId="77777777" w:rsidR="000B4089" w:rsidRPr="00431041" w:rsidRDefault="000B4089" w:rsidP="006F6466">
            <w:pPr>
              <w:pStyle w:val="TableCenter"/>
              <w:rPr>
                <w:b/>
                <w:bCs/>
                <w:lang w:val="et-EE"/>
              </w:rPr>
            </w:pPr>
            <w:r w:rsidRPr="00431041">
              <w:rPr>
                <w:b/>
                <w:bCs/>
                <w:lang w:val="et-EE"/>
              </w:rPr>
              <w:t>N=343</w:t>
            </w:r>
          </w:p>
        </w:tc>
        <w:tc>
          <w:tcPr>
            <w:tcW w:w="2250" w:type="dxa"/>
          </w:tcPr>
          <w:p w14:paraId="6B8AAECB" w14:textId="77777777" w:rsidR="000B4089" w:rsidRPr="00431041" w:rsidRDefault="000B4089" w:rsidP="006F6466">
            <w:pPr>
              <w:pStyle w:val="TableCenter"/>
              <w:rPr>
                <w:b/>
                <w:bCs/>
                <w:lang w:val="et-EE"/>
              </w:rPr>
            </w:pPr>
            <w:r w:rsidRPr="00431041">
              <w:rPr>
                <w:b/>
                <w:bCs/>
                <w:lang w:val="et-EE"/>
              </w:rPr>
              <w:t>N=350</w:t>
            </w:r>
          </w:p>
        </w:tc>
      </w:tr>
      <w:tr w:rsidR="000B4089" w:rsidRPr="00431041" w14:paraId="0C056178" w14:textId="77777777" w:rsidTr="006F6466">
        <w:trPr>
          <w:cantSplit/>
        </w:trPr>
        <w:tc>
          <w:tcPr>
            <w:tcW w:w="4595" w:type="dxa"/>
          </w:tcPr>
          <w:p w14:paraId="0D8597CF" w14:textId="77777777" w:rsidR="000B4089" w:rsidRPr="00431041" w:rsidRDefault="000B4089" w:rsidP="006F6466">
            <w:pPr>
              <w:pStyle w:val="TableLeft"/>
              <w:ind w:left="198" w:firstLine="240"/>
              <w:rPr>
                <w:rFonts w:cs="Times New Roman"/>
                <w:lang w:val="et-EE"/>
              </w:rPr>
            </w:pPr>
            <w:r w:rsidRPr="00431041">
              <w:rPr>
                <w:rFonts w:cs="Times New Roman"/>
                <w:lang w:val="et-EE"/>
              </w:rPr>
              <w:lastRenderedPageBreak/>
              <w:t>Juhtude arv</w:t>
            </w:r>
            <w:r w:rsidRPr="00431041">
              <w:rPr>
                <w:rFonts w:cs="Times New Roman"/>
                <w:bCs w:val="0"/>
                <w:lang w:val="et-EE"/>
              </w:rPr>
              <w:t xml:space="preserve">: </w:t>
            </w:r>
            <w:r w:rsidRPr="00431041">
              <w:rPr>
                <w:rFonts w:cs="Times New Roman"/>
                <w:lang w:val="et-EE"/>
              </w:rPr>
              <w:t>patsientide koguarv (%)</w:t>
            </w:r>
          </w:p>
        </w:tc>
        <w:tc>
          <w:tcPr>
            <w:tcW w:w="2250" w:type="dxa"/>
          </w:tcPr>
          <w:p w14:paraId="591D898F" w14:textId="77777777" w:rsidR="000B4089" w:rsidRPr="00431041" w:rsidRDefault="000B4089" w:rsidP="006F6466">
            <w:pPr>
              <w:pStyle w:val="TableCenter"/>
              <w:rPr>
                <w:lang w:val="et-EE"/>
              </w:rPr>
            </w:pPr>
            <w:r w:rsidRPr="00431041">
              <w:rPr>
                <w:lang w:val="et-EE"/>
              </w:rPr>
              <w:t>148:343 (43,1)</w:t>
            </w:r>
          </w:p>
        </w:tc>
        <w:tc>
          <w:tcPr>
            <w:tcW w:w="2250" w:type="dxa"/>
          </w:tcPr>
          <w:p w14:paraId="5D3316FA" w14:textId="77777777" w:rsidR="000B4089" w:rsidRPr="00431041" w:rsidRDefault="000B4089" w:rsidP="006F6466">
            <w:pPr>
              <w:pStyle w:val="TableCenter"/>
              <w:rPr>
                <w:lang w:val="et-EE"/>
              </w:rPr>
            </w:pPr>
            <w:r w:rsidRPr="00431041">
              <w:rPr>
                <w:lang w:val="et-EE"/>
              </w:rPr>
              <w:t>194:350 (55,4)</w:t>
            </w:r>
          </w:p>
        </w:tc>
      </w:tr>
      <w:tr w:rsidR="000B4089" w:rsidRPr="00431041" w14:paraId="14A2AF4B" w14:textId="77777777" w:rsidTr="006F6466">
        <w:trPr>
          <w:cantSplit/>
        </w:trPr>
        <w:tc>
          <w:tcPr>
            <w:tcW w:w="4595" w:type="dxa"/>
          </w:tcPr>
          <w:p w14:paraId="4578FA9B" w14:textId="77777777" w:rsidR="000B4089" w:rsidRPr="00431041" w:rsidRDefault="000B4089" w:rsidP="006F6466">
            <w:pPr>
              <w:pStyle w:val="TableLeft"/>
              <w:ind w:left="198" w:firstLine="240"/>
              <w:rPr>
                <w:rFonts w:cs="Times New Roman"/>
                <w:lang w:val="et-EE"/>
              </w:rPr>
            </w:pPr>
            <w:r w:rsidRPr="00431041">
              <w:rPr>
                <w:rFonts w:cs="Times New Roman"/>
                <w:lang w:val="et-EE"/>
              </w:rPr>
              <w:t>Mediaan (kuud)</w:t>
            </w:r>
          </w:p>
        </w:tc>
        <w:tc>
          <w:tcPr>
            <w:tcW w:w="2250" w:type="dxa"/>
          </w:tcPr>
          <w:p w14:paraId="4D32E71F" w14:textId="77777777" w:rsidR="000B4089" w:rsidRPr="00431041" w:rsidRDefault="000B4089" w:rsidP="006F6466">
            <w:pPr>
              <w:pStyle w:val="TableCenter"/>
              <w:rPr>
                <w:lang w:val="et-EE"/>
              </w:rPr>
            </w:pPr>
            <w:r w:rsidRPr="00431041">
              <w:rPr>
                <w:lang w:val="et-EE"/>
              </w:rPr>
              <w:t>24,11</w:t>
            </w:r>
          </w:p>
        </w:tc>
        <w:tc>
          <w:tcPr>
            <w:tcW w:w="2250" w:type="dxa"/>
          </w:tcPr>
          <w:p w14:paraId="34D96FCC" w14:textId="77777777" w:rsidR="000B4089" w:rsidRPr="00431041" w:rsidRDefault="000B4089" w:rsidP="006F6466">
            <w:pPr>
              <w:pStyle w:val="TableCenter"/>
              <w:rPr>
                <w:lang w:val="et-EE"/>
              </w:rPr>
            </w:pPr>
            <w:r w:rsidRPr="00431041">
              <w:rPr>
                <w:lang w:val="et-EE"/>
              </w:rPr>
              <w:t>18,96</w:t>
            </w:r>
          </w:p>
        </w:tc>
      </w:tr>
      <w:tr w:rsidR="000B4089" w:rsidRPr="00431041" w14:paraId="778453F7" w14:textId="77777777" w:rsidTr="006F6466">
        <w:trPr>
          <w:cantSplit/>
        </w:trPr>
        <w:tc>
          <w:tcPr>
            <w:tcW w:w="4595" w:type="dxa"/>
          </w:tcPr>
          <w:p w14:paraId="402B7CFB" w14:textId="023FE13C" w:rsidR="000B4089" w:rsidRPr="00431041" w:rsidRDefault="006518EE" w:rsidP="006F6466">
            <w:pPr>
              <w:pStyle w:val="TableLeft"/>
              <w:ind w:left="198" w:firstLine="240"/>
              <w:rPr>
                <w:rFonts w:cs="Times New Roman"/>
                <w:lang w:val="et-EE"/>
              </w:rPr>
            </w:pPr>
            <w:r w:rsidRPr="00431041">
              <w:rPr>
                <w:rFonts w:cs="Times New Roman"/>
                <w:sz w:val="18"/>
                <w:szCs w:val="18"/>
                <w:lang w:val="et-EE"/>
              </w:rPr>
              <w:t>Riskitiheduste suhe</w:t>
            </w:r>
            <w:r w:rsidR="000B4089" w:rsidRPr="00431041">
              <w:rPr>
                <w:rFonts w:cs="Times New Roman"/>
                <w:lang w:val="et-EE"/>
              </w:rPr>
              <w:t xml:space="preserve"> (95% CI)</w:t>
            </w:r>
            <w:r w:rsidR="000B4089" w:rsidRPr="00431041">
              <w:rPr>
                <w:rFonts w:cs="Times New Roman"/>
                <w:sz w:val="18"/>
                <w:szCs w:val="18"/>
                <w:vertAlign w:val="superscript"/>
                <w:lang w:val="et-EE"/>
              </w:rPr>
              <w:t xml:space="preserve"> b</w:t>
            </w:r>
          </w:p>
        </w:tc>
        <w:tc>
          <w:tcPr>
            <w:tcW w:w="4500" w:type="dxa"/>
            <w:gridSpan w:val="2"/>
          </w:tcPr>
          <w:p w14:paraId="5F666D84" w14:textId="77777777" w:rsidR="000B4089" w:rsidRPr="00431041" w:rsidRDefault="000B4089" w:rsidP="006F6466">
            <w:pPr>
              <w:pStyle w:val="TableCenter"/>
              <w:rPr>
                <w:lang w:val="et-EE"/>
              </w:rPr>
            </w:pPr>
            <w:r w:rsidRPr="00431041">
              <w:rPr>
                <w:lang w:val="et-EE"/>
              </w:rPr>
              <w:t>0,76 (0,61; 0,94)</w:t>
            </w:r>
          </w:p>
        </w:tc>
      </w:tr>
    </w:tbl>
    <w:bookmarkEnd w:id="36"/>
    <w:p w14:paraId="2A9623F7" w14:textId="77777777" w:rsidR="000B4089" w:rsidRPr="00FB1F87" w:rsidRDefault="000B4089" w:rsidP="00FB1F87">
      <w:pPr>
        <w:tabs>
          <w:tab w:val="clear" w:pos="567"/>
        </w:tabs>
        <w:suppressAutoHyphens w:val="0"/>
        <w:spacing w:before="60" w:after="60" w:line="240" w:lineRule="auto"/>
        <w:rPr>
          <w:sz w:val="18"/>
          <w:szCs w:val="18"/>
          <w:vertAlign w:val="superscript"/>
        </w:rPr>
      </w:pPr>
      <w:r w:rsidRPr="00431041">
        <w:rPr>
          <w:sz w:val="18"/>
          <w:szCs w:val="18"/>
          <w:vertAlign w:val="superscript"/>
          <w:lang w:eastAsia="en-US"/>
        </w:rPr>
        <w:t>a</w:t>
      </w:r>
      <w:r w:rsidRPr="00FB1F87">
        <w:rPr>
          <w:sz w:val="18"/>
          <w:szCs w:val="18"/>
          <w:vertAlign w:val="superscript"/>
          <w:lang w:eastAsia="en-US"/>
        </w:rPr>
        <w:t xml:space="preserve"> </w:t>
      </w:r>
      <w:r w:rsidRPr="00476C75">
        <w:rPr>
          <w:sz w:val="18"/>
          <w:szCs w:val="18"/>
          <w:lang w:eastAsia="en-US"/>
        </w:rPr>
        <w:t>Liidetud alarühmad saadi ctDNA- ja koepõhise rühmitamise tulemusena.</w:t>
      </w:r>
    </w:p>
    <w:p w14:paraId="5CEE90AC" w14:textId="77777777" w:rsidR="000B4089" w:rsidRPr="00476C75" w:rsidRDefault="000B4089" w:rsidP="00FB1F87">
      <w:pPr>
        <w:tabs>
          <w:tab w:val="clear" w:pos="567"/>
        </w:tabs>
        <w:suppressAutoHyphens w:val="0"/>
        <w:spacing w:before="60" w:after="60" w:line="240" w:lineRule="auto"/>
        <w:rPr>
          <w:sz w:val="18"/>
          <w:szCs w:val="18"/>
        </w:rPr>
      </w:pPr>
      <w:r w:rsidRPr="00431041">
        <w:rPr>
          <w:sz w:val="18"/>
          <w:szCs w:val="18"/>
          <w:vertAlign w:val="superscript"/>
          <w:lang w:eastAsia="en-US"/>
        </w:rPr>
        <w:t>b</w:t>
      </w:r>
      <w:r w:rsidRPr="00FB1F87">
        <w:rPr>
          <w:sz w:val="18"/>
          <w:szCs w:val="18"/>
          <w:vertAlign w:val="superscript"/>
          <w:lang w:eastAsia="en-US"/>
        </w:rPr>
        <w:t xml:space="preserve"> </w:t>
      </w:r>
      <w:r w:rsidRPr="00476C75">
        <w:rPr>
          <w:sz w:val="18"/>
          <w:szCs w:val="18"/>
          <w:lang w:eastAsia="en-US"/>
        </w:rPr>
        <w:t>Analüüsiks kasutati Coxi võrdeliste riskide mudelit, mis hõlmas ravirühma, alarühma tegurit ning ravi ja alarühma interaktsiooni. Usaldusvahemike arvutamiseks kasutati profiili tõenäosuse meetodit. HR &lt; 1 näitab olapariibi 300 mg bd paremust.</w:t>
      </w:r>
    </w:p>
    <w:p w14:paraId="4730FD70" w14:textId="77777777" w:rsidR="000B4089" w:rsidRPr="00431041" w:rsidRDefault="000B4089" w:rsidP="000B4089">
      <w:pPr>
        <w:tabs>
          <w:tab w:val="clear" w:pos="567"/>
        </w:tabs>
        <w:spacing w:before="60" w:after="60" w:line="240" w:lineRule="auto"/>
        <w:rPr>
          <w:iCs/>
          <w:szCs w:val="22"/>
        </w:rPr>
      </w:pPr>
    </w:p>
    <w:p w14:paraId="3D777B31" w14:textId="1F144BF7" w:rsidR="000B4089" w:rsidRPr="00431041" w:rsidRDefault="000B4089" w:rsidP="000B4089">
      <w:pPr>
        <w:keepNext/>
        <w:autoSpaceDE w:val="0"/>
        <w:autoSpaceDN w:val="0"/>
        <w:adjustRightInd w:val="0"/>
        <w:spacing w:line="240" w:lineRule="auto"/>
        <w:ind w:left="1260" w:hanging="1260"/>
        <w:rPr>
          <w:b/>
          <w:bCs/>
          <w:kern w:val="24"/>
        </w:rPr>
      </w:pPr>
      <w:r w:rsidRPr="00431041">
        <w:rPr>
          <w:b/>
          <w:bCs/>
          <w:color w:val="000000"/>
          <w:szCs w:val="22"/>
        </w:rPr>
        <w:t xml:space="preserve">Joonis </w:t>
      </w:r>
      <w:r w:rsidR="00B91425" w:rsidRPr="00431041">
        <w:rPr>
          <w:b/>
          <w:bCs/>
          <w:color w:val="000000"/>
          <w:szCs w:val="22"/>
        </w:rPr>
        <w:t>18</w:t>
      </w:r>
      <w:r w:rsidR="009757DC" w:rsidRPr="00431041">
        <w:rPr>
          <w:b/>
          <w:bCs/>
          <w:color w:val="000000"/>
          <w:szCs w:val="22"/>
        </w:rPr>
        <w:t>.</w:t>
      </w:r>
      <w:r w:rsidRPr="00431041">
        <w:rPr>
          <w:b/>
          <w:bCs/>
          <w:color w:val="000000"/>
          <w:szCs w:val="22"/>
        </w:rPr>
        <w:tab/>
      </w:r>
      <w:r w:rsidRPr="00431041">
        <w:rPr>
          <w:b/>
          <w:bCs/>
          <w:szCs w:val="22"/>
        </w:rPr>
        <w:t>rPFS</w:t>
      </w:r>
      <w:r w:rsidRPr="00431041">
        <w:rPr>
          <w:b/>
          <w:bCs/>
          <w:szCs w:val="22"/>
        </w:rPr>
        <w:noBreakHyphen/>
        <w:t xml:space="preserve">i (uurija hinnatud) </w:t>
      </w:r>
      <w:r w:rsidRPr="00431041">
        <w:rPr>
          <w:b/>
          <w:bCs/>
          <w:color w:val="000000"/>
          <w:szCs w:val="22"/>
        </w:rPr>
        <w:t>Kaplani-Meieri kõverad</w:t>
      </w:r>
      <w:r w:rsidRPr="00431041">
        <w:rPr>
          <w:b/>
          <w:bCs/>
          <w:szCs w:val="22"/>
        </w:rPr>
        <w:t xml:space="preserve"> - PROpel</w:t>
      </w:r>
      <w:r w:rsidR="005B425F" w:rsidRPr="00431041">
        <w:rPr>
          <w:b/>
          <w:bCs/>
          <w:szCs w:val="22"/>
        </w:rPr>
        <w:t xml:space="preserve"> </w:t>
      </w:r>
      <w:r w:rsidR="005B425F" w:rsidRPr="00431041">
        <w:rPr>
          <w:b/>
        </w:rPr>
        <w:t>(andmete küpsus 50%) (andmed seisuga 30. juuli 2021)</w:t>
      </w:r>
    </w:p>
    <w:p w14:paraId="2BBDE7E9" w14:textId="77777777" w:rsidR="000B4089" w:rsidRPr="00431041" w:rsidRDefault="000B4089" w:rsidP="000B4089">
      <w:pPr>
        <w:tabs>
          <w:tab w:val="clear" w:pos="567"/>
        </w:tabs>
        <w:spacing w:before="60" w:after="60" w:line="240" w:lineRule="auto"/>
        <w:rPr>
          <w:szCs w:val="22"/>
        </w:rPr>
      </w:pPr>
      <w:r w:rsidRPr="00431041">
        <w:rPr>
          <w:noProof/>
          <w:szCs w:val="22"/>
        </w:rPr>
        <mc:AlternateContent>
          <mc:Choice Requires="wps">
            <w:drawing>
              <wp:anchor distT="45720" distB="45720" distL="114300" distR="114300" simplePos="0" relativeHeight="251705344" behindDoc="0" locked="0" layoutInCell="1" allowOverlap="1" wp14:anchorId="2F7698B5" wp14:editId="73CD2108">
                <wp:simplePos x="0" y="0"/>
                <wp:positionH relativeFrom="column">
                  <wp:posOffset>114797</wp:posOffset>
                </wp:positionH>
                <wp:positionV relativeFrom="paragraph">
                  <wp:posOffset>3268234</wp:posOffset>
                </wp:positionV>
                <wp:extent cx="3363402" cy="254441"/>
                <wp:effectExtent l="0" t="0" r="0" b="0"/>
                <wp:wrapNone/>
                <wp:docPr id="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3402" cy="254441"/>
                        </a:xfrm>
                        <a:prstGeom prst="rect">
                          <a:avLst/>
                        </a:prstGeom>
                        <a:noFill/>
                        <a:ln w="9525">
                          <a:noFill/>
                          <a:miter lim="800000"/>
                          <a:headEnd/>
                          <a:tailEnd/>
                        </a:ln>
                      </wps:spPr>
                      <wps:txbx>
                        <w:txbxContent>
                          <w:p w14:paraId="0B473AD4" w14:textId="77777777" w:rsidR="000B4089" w:rsidRPr="00B83DC8" w:rsidRDefault="000B4089" w:rsidP="000B4089">
                            <w:pPr>
                              <w:spacing w:line="240" w:lineRule="auto"/>
                              <w:rPr>
                                <w:sz w:val="14"/>
                                <w:szCs w:val="14"/>
                              </w:rPr>
                            </w:pPr>
                            <w:r>
                              <w:rPr>
                                <w:sz w:val="14"/>
                                <w:szCs w:val="14"/>
                              </w:rPr>
                              <w:t>Platseebo bd + abirateroon 1000 mg qd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7698B5" id="_x0000_s1100" type="#_x0000_t202" style="position:absolute;margin-left:9.05pt;margin-top:257.35pt;width:264.85pt;height:20.05pt;z-index:251705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" filled="f" stroked="f">
                <v:textbox>
                  <w:txbxContent>
                    <w:p w14:paraId="0B473AD4" w14:textId="77777777" w:rsidR="000B4089" w:rsidRPr="00B83DC8" w:rsidRDefault="000B4089" w:rsidP="000B4089">
                      <w:pPr>
                        <w:spacing w:line="240" w:lineRule="auto"/>
                        <w:rPr>
                          <w:sz w:val="14"/>
                          <w:szCs w:val="14"/>
                        </w:rPr>
                      </w:pPr>
                      <w:r>
                        <w:rPr>
                          <w:sz w:val="14"/>
                          <w:szCs w:val="14"/>
                        </w:rPr>
                        <w:t>Platseebo bd + abirateroon 1000 mg qd</w:t>
                      </w:r>
                    </w:p>
                  </w:txbxContent>
                </v:textbox>
              </v:shape>
            </w:pict>
          </mc:Fallback>
        </mc:AlternateContent>
      </w:r>
      <w:r w:rsidRPr="00431041">
        <w:rPr>
          <w:noProof/>
          <w:szCs w:val="22"/>
        </w:rPr>
        <mc:AlternateContent>
          <mc:Choice Requires="wps">
            <w:drawing>
              <wp:anchor distT="45720" distB="45720" distL="114300" distR="114300" simplePos="0" relativeHeight="251703296" behindDoc="0" locked="0" layoutInCell="1" allowOverlap="1" wp14:anchorId="1F792279" wp14:editId="052C4B76">
                <wp:simplePos x="0" y="0"/>
                <wp:positionH relativeFrom="column">
                  <wp:posOffset>98894</wp:posOffset>
                </wp:positionH>
                <wp:positionV relativeFrom="paragraph">
                  <wp:posOffset>3029695</wp:posOffset>
                </wp:positionV>
                <wp:extent cx="1963973" cy="214630"/>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3973" cy="214630"/>
                        </a:xfrm>
                        <a:prstGeom prst="rect">
                          <a:avLst/>
                        </a:prstGeom>
                        <a:noFill/>
                        <a:ln w="9525">
                          <a:noFill/>
                          <a:miter lim="800000"/>
                          <a:headEnd/>
                          <a:tailEnd/>
                        </a:ln>
                      </wps:spPr>
                      <wps:txbx>
                        <w:txbxContent>
                          <w:p w14:paraId="46A88014" w14:textId="77777777" w:rsidR="000B4089" w:rsidRPr="00B83DC8" w:rsidRDefault="000B4089" w:rsidP="000B4089">
                            <w:pPr>
                              <w:spacing w:line="240" w:lineRule="auto"/>
                              <w:rPr>
                                <w:sz w:val="14"/>
                                <w:szCs w:val="14"/>
                              </w:rPr>
                            </w:pPr>
                            <w:r>
                              <w:rPr>
                                <w:sz w:val="14"/>
                                <w:szCs w:val="14"/>
                              </w:rPr>
                              <w:t xml:space="preserve">Olapariib 300 mg bd + abirateroon 1000 mg qd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792279" id="_x0000_s1101" type="#_x0000_t202" style="position:absolute;margin-left:7.8pt;margin-top:238.55pt;width:154.65pt;height:16.9pt;z-index:251703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" filled="f" stroked="f">
                <v:textbox>
                  <w:txbxContent>
                    <w:p w14:paraId="46A88014" w14:textId="77777777" w:rsidR="000B4089" w:rsidRPr="00B83DC8" w:rsidRDefault="000B4089" w:rsidP="000B4089">
                      <w:pPr>
                        <w:spacing w:line="240" w:lineRule="auto"/>
                        <w:rPr>
                          <w:sz w:val="14"/>
                          <w:szCs w:val="14"/>
                        </w:rPr>
                      </w:pPr>
                      <w:r>
                        <w:rPr>
                          <w:sz w:val="14"/>
                          <w:szCs w:val="14"/>
                        </w:rPr>
                        <w:t xml:space="preserve">Olapariib 300 mg bd + abirateroon 1000 mg qd </w:t>
                      </w:r>
                    </w:p>
                  </w:txbxContent>
                </v:textbox>
              </v:shape>
            </w:pict>
          </mc:Fallback>
        </mc:AlternateContent>
      </w:r>
      <w:r w:rsidRPr="00431041">
        <w:rPr>
          <w:noProof/>
          <w:szCs w:val="22"/>
        </w:rPr>
        <mc:AlternateContent>
          <mc:Choice Requires="wps">
            <w:drawing>
              <wp:anchor distT="45720" distB="45720" distL="114300" distR="114300" simplePos="0" relativeHeight="251704320" behindDoc="0" locked="0" layoutInCell="1" allowOverlap="1" wp14:anchorId="0F5796A2" wp14:editId="2E3A7123">
                <wp:simplePos x="0" y="0"/>
                <wp:positionH relativeFrom="column">
                  <wp:posOffset>90943</wp:posOffset>
                </wp:positionH>
                <wp:positionV relativeFrom="paragraph">
                  <wp:posOffset>2854767</wp:posOffset>
                </wp:positionV>
                <wp:extent cx="1304014" cy="198755"/>
                <wp:effectExtent l="0" t="0" r="0" b="0"/>
                <wp:wrapNone/>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014" cy="198755"/>
                        </a:xfrm>
                        <a:prstGeom prst="rect">
                          <a:avLst/>
                        </a:prstGeom>
                        <a:noFill/>
                        <a:ln w="9525">
                          <a:noFill/>
                          <a:miter lim="800000"/>
                          <a:headEnd/>
                          <a:tailEnd/>
                        </a:ln>
                      </wps:spPr>
                      <wps:txbx>
                        <w:txbxContent>
                          <w:p w14:paraId="4946476C" w14:textId="77777777" w:rsidR="000B4089" w:rsidRPr="00B83DC8" w:rsidRDefault="000B4089" w:rsidP="000B4089">
                            <w:pPr>
                              <w:spacing w:line="240" w:lineRule="auto"/>
                              <w:rPr>
                                <w:sz w:val="14"/>
                                <w:szCs w:val="14"/>
                              </w:rPr>
                            </w:pPr>
                            <w:r w:rsidRPr="002E6206">
                              <w:rPr>
                                <w:sz w:val="14"/>
                                <w:szCs w:val="14"/>
                              </w:rPr>
                              <w:t>Riskiga patsientide arv</w:t>
                            </w:r>
                            <w:r>
                              <w:rPr>
                                <w:sz w:val="14"/>
                                <w:szCs w:val="14"/>
                              </w:rPr>
                              <w:t>:</w:t>
                            </w:r>
                            <w:r>
                              <w:rPr>
                                <w:sz w:val="14"/>
                                <w:szCs w:val="14"/>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5796A2" id="_x0000_s1102" type="#_x0000_t202" style="position:absolute;margin-left:7.15pt;margin-top:224.8pt;width:102.7pt;height:15.65pt;z-index:251704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" filled="f" stroked="f">
                <v:textbox>
                  <w:txbxContent>
                    <w:p w14:paraId="4946476C" w14:textId="77777777" w:rsidR="000B4089" w:rsidRPr="00B83DC8" w:rsidRDefault="000B4089" w:rsidP="000B4089">
                      <w:pPr>
                        <w:spacing w:line="240" w:lineRule="auto"/>
                        <w:rPr>
                          <w:sz w:val="14"/>
                          <w:szCs w:val="14"/>
                        </w:rPr>
                      </w:pPr>
                      <w:r w:rsidRPr="002E6206">
                        <w:rPr>
                          <w:sz w:val="14"/>
                          <w:szCs w:val="14"/>
                        </w:rPr>
                        <w:t>Riskiga patsientide arv</w:t>
                      </w:r>
                      <w:r>
                        <w:rPr>
                          <w:sz w:val="14"/>
                          <w:szCs w:val="14"/>
                        </w:rPr>
                        <w:t>:</w:t>
                      </w:r>
                      <w:r>
                        <w:rPr>
                          <w:sz w:val="14"/>
                          <w:szCs w:val="14"/>
                        </w:rPr>
                        <w:br/>
                      </w:r>
                    </w:p>
                  </w:txbxContent>
                </v:textbox>
              </v:shape>
            </w:pict>
          </mc:Fallback>
        </mc:AlternateContent>
      </w:r>
      <w:r w:rsidRPr="00431041">
        <w:rPr>
          <w:noProof/>
          <w:szCs w:val="22"/>
        </w:rPr>
        <mc:AlternateContent>
          <mc:Choice Requires="wps">
            <w:drawing>
              <wp:anchor distT="45720" distB="45720" distL="114300" distR="114300" simplePos="0" relativeHeight="251707392" behindDoc="0" locked="0" layoutInCell="1" allowOverlap="1" wp14:anchorId="13130C9B" wp14:editId="5CD75552">
                <wp:simplePos x="0" y="0"/>
                <wp:positionH relativeFrom="column">
                  <wp:posOffset>2007207</wp:posOffset>
                </wp:positionH>
                <wp:positionV relativeFrom="paragraph">
                  <wp:posOffset>2775254</wp:posOffset>
                </wp:positionV>
                <wp:extent cx="1574165" cy="214685"/>
                <wp:effectExtent l="0" t="0" r="0" b="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4165" cy="214685"/>
                        </a:xfrm>
                        <a:prstGeom prst="rect">
                          <a:avLst/>
                        </a:prstGeom>
                        <a:noFill/>
                        <a:ln w="9525">
                          <a:noFill/>
                          <a:miter lim="800000"/>
                          <a:headEnd/>
                          <a:tailEnd/>
                        </a:ln>
                      </wps:spPr>
                      <wps:txbx>
                        <w:txbxContent>
                          <w:p w14:paraId="282ED101" w14:textId="77777777" w:rsidR="000B4089" w:rsidRPr="00B83DC8" w:rsidRDefault="000B4089" w:rsidP="000B4089">
                            <w:pPr>
                              <w:spacing w:line="240" w:lineRule="auto"/>
                              <w:jc w:val="center"/>
                              <w:rPr>
                                <w:sz w:val="14"/>
                                <w:szCs w:val="14"/>
                              </w:rPr>
                            </w:pPr>
                            <w:r w:rsidRPr="00C834A5">
                              <w:rPr>
                                <w:sz w:val="14"/>
                                <w:szCs w:val="14"/>
                              </w:rPr>
                              <w:t>Aeg randomiseerimisest (kuud)</w:t>
                            </w:r>
                            <w:r>
                              <w:rPr>
                                <w:sz w:val="14"/>
                                <w:szCs w:val="14"/>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130C9B" id="_x0000_s1103" type="#_x0000_t202" style="position:absolute;margin-left:158.05pt;margin-top:218.5pt;width:123.95pt;height:16.9pt;z-index:251707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" filled="f" stroked="f">
                <v:textbox>
                  <w:txbxContent>
                    <w:p w14:paraId="282ED101" w14:textId="77777777" w:rsidR="000B4089" w:rsidRPr="00B83DC8" w:rsidRDefault="000B4089" w:rsidP="000B4089">
                      <w:pPr>
                        <w:spacing w:line="240" w:lineRule="auto"/>
                        <w:jc w:val="center"/>
                        <w:rPr>
                          <w:sz w:val="14"/>
                          <w:szCs w:val="14"/>
                        </w:rPr>
                      </w:pPr>
                      <w:r w:rsidRPr="00C834A5">
                        <w:rPr>
                          <w:sz w:val="14"/>
                          <w:szCs w:val="14"/>
                        </w:rPr>
                        <w:t>Aeg randomiseerimisest (kuud)</w:t>
                      </w:r>
                      <w:r>
                        <w:rPr>
                          <w:sz w:val="14"/>
                          <w:szCs w:val="14"/>
                        </w:rPr>
                        <w:br/>
                      </w:r>
                    </w:p>
                  </w:txbxContent>
                </v:textbox>
              </v:shape>
            </w:pict>
          </mc:Fallback>
        </mc:AlternateContent>
      </w:r>
      <w:r w:rsidRPr="00431041">
        <w:rPr>
          <w:noProof/>
          <w:szCs w:val="22"/>
        </w:rPr>
        <mc:AlternateContent>
          <mc:Choice Requires="wps">
            <w:drawing>
              <wp:anchor distT="45720" distB="45720" distL="114300" distR="114300" simplePos="0" relativeHeight="251706368" behindDoc="0" locked="0" layoutInCell="1" allowOverlap="1" wp14:anchorId="4BF121C6" wp14:editId="7CA993D9">
                <wp:simplePos x="0" y="0"/>
                <wp:positionH relativeFrom="leftMargin">
                  <wp:posOffset>-211109</wp:posOffset>
                </wp:positionH>
                <wp:positionV relativeFrom="paragraph">
                  <wp:posOffset>854394</wp:posOffset>
                </wp:positionV>
                <wp:extent cx="2369531" cy="756092"/>
                <wp:effectExtent l="0" t="0" r="0" b="0"/>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369531" cy="756092"/>
                        </a:xfrm>
                        <a:prstGeom prst="rect">
                          <a:avLst/>
                        </a:prstGeom>
                        <a:noFill/>
                        <a:ln w="9525">
                          <a:noFill/>
                          <a:miter lim="800000"/>
                          <a:headEnd/>
                          <a:tailEnd/>
                        </a:ln>
                      </wps:spPr>
                      <wps:txbx>
                        <w:txbxContent>
                          <w:p w14:paraId="2714D3E1" w14:textId="77777777" w:rsidR="000B4089" w:rsidRPr="00FA28D2" w:rsidRDefault="000B4089" w:rsidP="000B4089">
                            <w:pPr>
                              <w:spacing w:line="240" w:lineRule="auto"/>
                              <w:rPr>
                                <w:sz w:val="14"/>
                                <w:szCs w:val="14"/>
                              </w:rPr>
                            </w:pPr>
                            <w:r w:rsidRPr="00FA28D2">
                              <w:rPr>
                                <w:sz w:val="14"/>
                                <w:szCs w:val="14"/>
                              </w:rPr>
                              <w:t>Radioloogilise progressioonivaba elulemuse tõenäosus</w:t>
                            </w:r>
                            <w:r w:rsidRPr="00FA28D2">
                              <w:rPr>
                                <w:sz w:val="14"/>
                                <w:szCs w:val="14"/>
                              </w:rPr>
                              <w:br/>
                            </w:r>
                          </w:p>
                          <w:p w14:paraId="65112146" w14:textId="77777777" w:rsidR="000B4089" w:rsidRPr="00B83DC8" w:rsidRDefault="000B4089" w:rsidP="000B4089">
                            <w:pPr>
                              <w:spacing w:line="240" w:lineRule="auto"/>
                              <w:rPr>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F121C6" id="Text Box 53" o:spid="_x0000_s1104" type="#_x0000_t202" style="position:absolute;margin-left:-16.6pt;margin-top:67.3pt;width:186.6pt;height:59.55pt;rotation:-90;z-index:25170636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" filled="f" stroked="f">
                <v:textbox>
                  <w:txbxContent>
                    <w:p w14:paraId="2714D3E1" w14:textId="77777777" w:rsidR="000B4089" w:rsidRPr="00FA28D2" w:rsidRDefault="000B4089" w:rsidP="000B4089">
                      <w:pPr>
                        <w:spacing w:line="240" w:lineRule="auto"/>
                        <w:rPr>
                          <w:sz w:val="14"/>
                          <w:szCs w:val="14"/>
                        </w:rPr>
                      </w:pPr>
                      <w:r w:rsidRPr="00FA28D2">
                        <w:rPr>
                          <w:sz w:val="14"/>
                          <w:szCs w:val="14"/>
                        </w:rPr>
                        <w:t>Radioloogilise progressioonivaba elulemuse tõenäosus</w:t>
                      </w:r>
                      <w:r w:rsidRPr="00FA28D2">
                        <w:rPr>
                          <w:sz w:val="14"/>
                          <w:szCs w:val="14"/>
                        </w:rPr>
                        <w:br/>
                      </w:r>
                    </w:p>
                    <w:p w14:paraId="65112146" w14:textId="77777777" w:rsidR="000B4089" w:rsidRPr="00B83DC8" w:rsidRDefault="000B4089" w:rsidP="000B4089">
                      <w:pPr>
                        <w:spacing w:line="240" w:lineRule="auto"/>
                        <w:rPr>
                          <w:sz w:val="14"/>
                          <w:szCs w:val="14"/>
                        </w:rPr>
                      </w:pPr>
                    </w:p>
                  </w:txbxContent>
                </v:textbox>
                <w10:wrap anchorx="margin"/>
              </v:shape>
            </w:pict>
          </mc:Fallback>
        </mc:AlternateContent>
      </w:r>
      <w:r w:rsidRPr="00431041">
        <w:rPr>
          <w:noProof/>
          <w:szCs w:val="22"/>
        </w:rPr>
        <mc:AlternateContent>
          <mc:Choice Requires="wps">
            <w:drawing>
              <wp:anchor distT="45720" distB="45720" distL="114300" distR="114300" simplePos="0" relativeHeight="251702272" behindDoc="0" locked="0" layoutInCell="1" allowOverlap="1" wp14:anchorId="1099F3C1" wp14:editId="7D28F9C4">
                <wp:simplePos x="0" y="0"/>
                <wp:positionH relativeFrom="column">
                  <wp:posOffset>3091125</wp:posOffset>
                </wp:positionH>
                <wp:positionV relativeFrom="paragraph">
                  <wp:posOffset>91330</wp:posOffset>
                </wp:positionV>
                <wp:extent cx="2279180" cy="436880"/>
                <wp:effectExtent l="0" t="0" r="0" b="1270"/>
                <wp:wrapNone/>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9180" cy="436880"/>
                        </a:xfrm>
                        <a:prstGeom prst="rect">
                          <a:avLst/>
                        </a:prstGeom>
                        <a:noFill/>
                        <a:ln w="9525">
                          <a:noFill/>
                          <a:miter lim="800000"/>
                          <a:headEnd/>
                          <a:tailEnd/>
                        </a:ln>
                      </wps:spPr>
                      <wps:txbx>
                        <w:txbxContent>
                          <w:p w14:paraId="5D365FA8" w14:textId="77777777" w:rsidR="000B4089" w:rsidRPr="00B83DC8" w:rsidRDefault="000B4089" w:rsidP="000B4089">
                            <w:pPr>
                              <w:spacing w:line="240" w:lineRule="auto"/>
                              <w:jc w:val="right"/>
                              <w:rPr>
                                <w:sz w:val="14"/>
                                <w:szCs w:val="14"/>
                              </w:rPr>
                            </w:pPr>
                            <w:r>
                              <w:rPr>
                                <w:sz w:val="14"/>
                                <w:szCs w:val="14"/>
                              </w:rPr>
                              <w:t>Olapariib 300 mg bd + abirateroon 1000 mg qd (N=399)</w:t>
                            </w:r>
                            <w:r>
                              <w:rPr>
                                <w:sz w:val="14"/>
                                <w:szCs w:val="14"/>
                              </w:rPr>
                              <w:br/>
                              <w:t>Platseebo bd + abirateroon 1000 mg qd (N=397)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99F3C1" id="_x0000_s1105" type="#_x0000_t202" style="position:absolute;margin-left:243.4pt;margin-top:7.2pt;width:179.45pt;height:34.4pt;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" filled="f" stroked="f">
                <v:textbox>
                  <w:txbxContent>
                    <w:p w14:paraId="5D365FA8" w14:textId="77777777" w:rsidR="000B4089" w:rsidRPr="00B83DC8" w:rsidRDefault="000B4089" w:rsidP="000B4089">
                      <w:pPr>
                        <w:spacing w:line="240" w:lineRule="auto"/>
                        <w:jc w:val="right"/>
                        <w:rPr>
                          <w:sz w:val="14"/>
                          <w:szCs w:val="14"/>
                        </w:rPr>
                      </w:pPr>
                      <w:r>
                        <w:rPr>
                          <w:sz w:val="14"/>
                          <w:szCs w:val="14"/>
                        </w:rPr>
                        <w:t>Olapariib 300 mg bd + abirateroon 1000 mg qd (N=399)</w:t>
                      </w:r>
                      <w:r>
                        <w:rPr>
                          <w:sz w:val="14"/>
                          <w:szCs w:val="14"/>
                        </w:rPr>
                        <w:br/>
                        <w:t>Platseebo bd + abirateroon 1000 mg qd (N=397)</w:t>
                      </w:r>
                    </w:p>
                  </w:txbxContent>
                </v:textbox>
              </v:shape>
            </w:pict>
          </mc:Fallback>
        </mc:AlternateContent>
      </w:r>
      <w:r w:rsidRPr="00431041">
        <w:rPr>
          <w:noProof/>
          <w:szCs w:val="22"/>
        </w:rPr>
        <w:drawing>
          <wp:inline distT="0" distB="0" distL="0" distR="0" wp14:anchorId="2802DF6C" wp14:editId="1141F898">
            <wp:extent cx="5760085" cy="3576320"/>
            <wp:effectExtent l="0" t="0" r="0" b="5080"/>
            <wp:docPr id="5440" name="Picture 5440"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Chart, line chart&#10;&#10;Description automatically generated"/>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760085" cy="3576320"/>
                    </a:xfrm>
                    <a:prstGeom prst="rect">
                      <a:avLst/>
                    </a:prstGeom>
                  </pic:spPr>
                </pic:pic>
              </a:graphicData>
            </a:graphic>
          </wp:inline>
        </w:drawing>
      </w:r>
    </w:p>
    <w:p w14:paraId="202A212B" w14:textId="2AEAA833" w:rsidR="000B4089" w:rsidRPr="00431041" w:rsidRDefault="000B4089" w:rsidP="00FB1F87"/>
    <w:p w14:paraId="6D2C8A81" w14:textId="68B30E55" w:rsidR="00B44AD0" w:rsidRPr="00431041" w:rsidRDefault="000B4089" w:rsidP="00B44AD0">
      <w:pPr>
        <w:keepNext/>
        <w:autoSpaceDE w:val="0"/>
        <w:autoSpaceDN w:val="0"/>
        <w:adjustRightInd w:val="0"/>
        <w:spacing w:line="240" w:lineRule="auto"/>
        <w:ind w:left="1260" w:hanging="1260"/>
        <w:rPr>
          <w:b/>
        </w:rPr>
      </w:pPr>
      <w:r w:rsidRPr="00431041">
        <w:rPr>
          <w:b/>
          <w:bCs/>
          <w:color w:val="000000"/>
          <w:szCs w:val="22"/>
        </w:rPr>
        <w:lastRenderedPageBreak/>
        <w:t xml:space="preserve">Joonis </w:t>
      </w:r>
      <w:r w:rsidR="00B91425" w:rsidRPr="00431041">
        <w:rPr>
          <w:b/>
          <w:bCs/>
          <w:color w:val="000000"/>
          <w:szCs w:val="22"/>
        </w:rPr>
        <w:t>19</w:t>
      </w:r>
      <w:r w:rsidR="009757DC" w:rsidRPr="00431041">
        <w:rPr>
          <w:b/>
          <w:bCs/>
          <w:color w:val="000000"/>
          <w:szCs w:val="22"/>
        </w:rPr>
        <w:t>.</w:t>
      </w:r>
      <w:r w:rsidRPr="00431041">
        <w:rPr>
          <w:b/>
          <w:bCs/>
          <w:color w:val="000000"/>
          <w:szCs w:val="22"/>
        </w:rPr>
        <w:tab/>
        <w:t xml:space="preserve">Üldise elulemuse Kaplani-Meieri kõverad </w:t>
      </w:r>
      <w:r w:rsidRPr="00431041">
        <w:rPr>
          <w:b/>
          <w:bCs/>
          <w:szCs w:val="22"/>
        </w:rPr>
        <w:t>- PROpel</w:t>
      </w:r>
      <w:r w:rsidR="00B44AD0" w:rsidRPr="00431041">
        <w:rPr>
          <w:b/>
          <w:bCs/>
          <w:szCs w:val="22"/>
        </w:rPr>
        <w:t xml:space="preserve"> </w:t>
      </w:r>
      <w:r w:rsidR="00B44AD0" w:rsidRPr="00431041">
        <w:rPr>
          <w:b/>
        </w:rPr>
        <w:t>(andmete küpsus 48%) (andmed seisuga 12. oktoober 2022)</w:t>
      </w:r>
    </w:p>
    <w:p w14:paraId="2290B426" w14:textId="6090DCE3" w:rsidR="00B44AD0" w:rsidRPr="00431041" w:rsidRDefault="00B44AD0" w:rsidP="00B44AD0">
      <w:pPr>
        <w:keepNext/>
        <w:autoSpaceDE w:val="0"/>
        <w:autoSpaceDN w:val="0"/>
        <w:adjustRightInd w:val="0"/>
        <w:spacing w:line="240" w:lineRule="auto"/>
        <w:ind w:left="1260" w:hanging="1260"/>
        <w:rPr>
          <w:b/>
          <w:bCs/>
          <w:kern w:val="24"/>
        </w:rPr>
      </w:pPr>
    </w:p>
    <w:p w14:paraId="75225B81" w14:textId="77777777" w:rsidR="00B44AD0" w:rsidRPr="00431041" w:rsidRDefault="00B44AD0" w:rsidP="00B44AD0">
      <w:pPr>
        <w:pStyle w:val="NoSpacing"/>
        <w:rPr>
          <w:rFonts w:ascii="Times New Roman" w:hAnsi="Times New Roman" w:cs="Times New Roman"/>
          <w:lang w:val="et-EE"/>
        </w:rPr>
      </w:pPr>
      <w:r w:rsidRPr="00431041">
        <w:rPr>
          <w:noProof/>
          <w:lang w:val="et-EE"/>
        </w:rPr>
        <mc:AlternateContent>
          <mc:Choice Requires="wpg">
            <w:drawing>
              <wp:anchor distT="0" distB="0" distL="114300" distR="114300" simplePos="0" relativeHeight="251822080" behindDoc="0" locked="0" layoutInCell="1" allowOverlap="1" wp14:anchorId="7D554954" wp14:editId="4BEB21A3">
                <wp:simplePos x="0" y="0"/>
                <wp:positionH relativeFrom="column">
                  <wp:posOffset>7303</wp:posOffset>
                </wp:positionH>
                <wp:positionV relativeFrom="paragraph">
                  <wp:posOffset>97155</wp:posOffset>
                </wp:positionV>
                <wp:extent cx="5359082" cy="3515995"/>
                <wp:effectExtent l="0" t="0" r="0" b="0"/>
                <wp:wrapNone/>
                <wp:docPr id="5449" name="Group 5449"/>
                <wp:cNvGraphicFramePr/>
                <a:graphic xmlns:a="http://schemas.openxmlformats.org/drawingml/2006/main">
                  <a:graphicData uri="http://schemas.microsoft.com/office/word/2010/wordprocessingGroup">
                    <wpg:wgp>
                      <wpg:cNvGrpSpPr/>
                      <wpg:grpSpPr>
                        <a:xfrm>
                          <a:off x="0" y="0"/>
                          <a:ext cx="5359082" cy="3515995"/>
                          <a:chOff x="0" y="0"/>
                          <a:chExt cx="5359082" cy="3515995"/>
                        </a:xfrm>
                      </wpg:grpSpPr>
                      <wps:wsp>
                        <wps:cNvPr id="5451" name="Text Box 2"/>
                        <wps:cNvSpPr txBox="1">
                          <a:spLocks noChangeArrowheads="1"/>
                        </wps:cNvSpPr>
                        <wps:spPr bwMode="auto">
                          <a:xfrm>
                            <a:off x="2102802" y="2692400"/>
                            <a:ext cx="1574165" cy="198755"/>
                          </a:xfrm>
                          <a:prstGeom prst="rect">
                            <a:avLst/>
                          </a:prstGeom>
                          <a:noFill/>
                          <a:ln w="9525">
                            <a:noFill/>
                            <a:miter lim="800000"/>
                            <a:headEnd/>
                            <a:tailEnd/>
                          </a:ln>
                        </wps:spPr>
                        <wps:txbx>
                          <w:txbxContent>
                            <w:p w14:paraId="70D04E1F" w14:textId="77777777" w:rsidR="008958DB" w:rsidRPr="00B83DC8" w:rsidRDefault="008958DB" w:rsidP="008958DB">
                              <w:pPr>
                                <w:spacing w:line="240" w:lineRule="auto"/>
                                <w:jc w:val="center"/>
                                <w:rPr>
                                  <w:sz w:val="14"/>
                                  <w:szCs w:val="14"/>
                                </w:rPr>
                              </w:pPr>
                              <w:r w:rsidRPr="00C834A5">
                                <w:rPr>
                                  <w:sz w:val="14"/>
                                  <w:szCs w:val="14"/>
                                </w:rPr>
                                <w:t>Aeg randomiseerimisest (kuud)</w:t>
                              </w:r>
                              <w:r>
                                <w:rPr>
                                  <w:sz w:val="14"/>
                                  <w:szCs w:val="14"/>
                                </w:rPr>
                                <w:br/>
                              </w:r>
                            </w:p>
                            <w:p w14:paraId="0251F7B9" w14:textId="77777777" w:rsidR="008958DB" w:rsidRPr="00B83DC8" w:rsidRDefault="008958DB" w:rsidP="008958DB">
                              <w:pPr>
                                <w:spacing w:line="240" w:lineRule="auto"/>
                                <w:rPr>
                                  <w:sz w:val="14"/>
                                  <w:szCs w:val="14"/>
                                </w:rPr>
                              </w:pPr>
                            </w:p>
                            <w:p w14:paraId="4BC61672" w14:textId="4944D5F1" w:rsidR="00B44AD0" w:rsidRPr="00B83DC8" w:rsidRDefault="00B44AD0" w:rsidP="00B44AD0">
                              <w:pPr>
                                <w:spacing w:line="240" w:lineRule="auto"/>
                                <w:jc w:val="center"/>
                                <w:rPr>
                                  <w:sz w:val="14"/>
                                  <w:szCs w:val="14"/>
                                </w:rPr>
                              </w:pPr>
                            </w:p>
                          </w:txbxContent>
                        </wps:txbx>
                        <wps:bodyPr rot="0" vert="horz" wrap="square" lIns="91440" tIns="45720" rIns="91440" bIns="45720" anchor="t" anchorCtr="0">
                          <a:noAutofit/>
                        </wps:bodyPr>
                      </wps:wsp>
                      <wps:wsp>
                        <wps:cNvPr id="5453" name="Text Box 2"/>
                        <wps:cNvSpPr txBox="1">
                          <a:spLocks noChangeArrowheads="1"/>
                        </wps:cNvSpPr>
                        <wps:spPr bwMode="auto">
                          <a:xfrm rot="16200000">
                            <a:off x="-962025" y="1223327"/>
                            <a:ext cx="2122170" cy="198120"/>
                          </a:xfrm>
                          <a:prstGeom prst="rect">
                            <a:avLst/>
                          </a:prstGeom>
                          <a:noFill/>
                          <a:ln w="9525">
                            <a:noFill/>
                            <a:miter lim="800000"/>
                            <a:headEnd/>
                            <a:tailEnd/>
                          </a:ln>
                        </wps:spPr>
                        <wps:txbx>
                          <w:txbxContent>
                            <w:p w14:paraId="3E0BFEDE" w14:textId="77777777" w:rsidR="008958DB" w:rsidRPr="00E8639D" w:rsidRDefault="008958DB" w:rsidP="008958DB">
                              <w:pPr>
                                <w:spacing w:line="240" w:lineRule="auto"/>
                                <w:jc w:val="center"/>
                                <w:rPr>
                                  <w:sz w:val="14"/>
                                  <w:szCs w:val="14"/>
                                </w:rPr>
                              </w:pPr>
                              <w:r w:rsidRPr="002E6206">
                                <w:rPr>
                                  <w:sz w:val="14"/>
                                  <w:szCs w:val="14"/>
                                </w:rPr>
                                <w:t>Üldise</w:t>
                              </w:r>
                              <w:r>
                                <w:rPr>
                                  <w:sz w:val="14"/>
                                  <w:szCs w:val="14"/>
                                </w:rPr>
                                <w:t xml:space="preserve"> elulemuse </w:t>
                              </w:r>
                              <w:r w:rsidRPr="002E6206">
                                <w:rPr>
                                  <w:sz w:val="14"/>
                                  <w:szCs w:val="14"/>
                                </w:rPr>
                                <w:t>tõenäosus</w:t>
                              </w:r>
                              <w:r w:rsidRPr="00E8639D">
                                <w:rPr>
                                  <w:sz w:val="14"/>
                                  <w:szCs w:val="14"/>
                                </w:rPr>
                                <w:br/>
                              </w:r>
                            </w:p>
                            <w:p w14:paraId="6D3D6682" w14:textId="77777777" w:rsidR="008958DB" w:rsidRPr="00E8639D" w:rsidRDefault="008958DB" w:rsidP="008958DB">
                              <w:pPr>
                                <w:spacing w:line="240" w:lineRule="auto"/>
                                <w:rPr>
                                  <w:sz w:val="14"/>
                                  <w:szCs w:val="14"/>
                                </w:rPr>
                              </w:pPr>
                            </w:p>
                            <w:p w14:paraId="0C35D3CC" w14:textId="3F9479A8" w:rsidR="00B44AD0" w:rsidRPr="00E8639D" w:rsidRDefault="00B44AD0" w:rsidP="00B44AD0">
                              <w:pPr>
                                <w:spacing w:line="240" w:lineRule="auto"/>
                                <w:jc w:val="center"/>
                                <w:rPr>
                                  <w:sz w:val="14"/>
                                  <w:szCs w:val="14"/>
                                </w:rPr>
                              </w:pPr>
                            </w:p>
                          </w:txbxContent>
                        </wps:txbx>
                        <wps:bodyPr rot="0" vert="horz" wrap="square" lIns="91440" tIns="45720" rIns="91440" bIns="45720" anchor="t" anchorCtr="0">
                          <a:noAutofit/>
                        </wps:bodyPr>
                      </wps:wsp>
                      <wps:wsp>
                        <wps:cNvPr id="5455" name="Text Box 2"/>
                        <wps:cNvSpPr txBox="1">
                          <a:spLocks noChangeArrowheads="1"/>
                        </wps:cNvSpPr>
                        <wps:spPr bwMode="auto">
                          <a:xfrm>
                            <a:off x="140652" y="2914650"/>
                            <a:ext cx="1176020" cy="198120"/>
                          </a:xfrm>
                          <a:prstGeom prst="rect">
                            <a:avLst/>
                          </a:prstGeom>
                          <a:noFill/>
                          <a:ln w="9525">
                            <a:noFill/>
                            <a:miter lim="800000"/>
                            <a:headEnd/>
                            <a:tailEnd/>
                          </a:ln>
                        </wps:spPr>
                        <wps:txbx>
                          <w:txbxContent>
                            <w:p w14:paraId="25A80C20" w14:textId="77777777" w:rsidR="008958DB" w:rsidRPr="00B83DC8" w:rsidRDefault="008958DB" w:rsidP="008958DB">
                              <w:pPr>
                                <w:spacing w:line="240" w:lineRule="auto"/>
                                <w:rPr>
                                  <w:sz w:val="14"/>
                                  <w:szCs w:val="14"/>
                                </w:rPr>
                              </w:pPr>
                              <w:r w:rsidRPr="002E6206">
                                <w:rPr>
                                  <w:sz w:val="14"/>
                                  <w:szCs w:val="14"/>
                                </w:rPr>
                                <w:t>Riskiga patsientide arv</w:t>
                              </w:r>
                              <w:r>
                                <w:rPr>
                                  <w:sz w:val="14"/>
                                  <w:szCs w:val="14"/>
                                </w:rPr>
                                <w:t>:</w:t>
                              </w:r>
                              <w:r>
                                <w:rPr>
                                  <w:sz w:val="14"/>
                                  <w:szCs w:val="14"/>
                                </w:rPr>
                                <w:br/>
                              </w:r>
                            </w:p>
                            <w:p w14:paraId="3AE5DEB3" w14:textId="77777777" w:rsidR="008958DB" w:rsidRPr="00E8639D" w:rsidRDefault="008958DB" w:rsidP="008958DB">
                              <w:pPr>
                                <w:spacing w:line="240" w:lineRule="auto"/>
                                <w:rPr>
                                  <w:sz w:val="14"/>
                                  <w:szCs w:val="14"/>
                                </w:rPr>
                              </w:pPr>
                            </w:p>
                            <w:p w14:paraId="294AC3D3" w14:textId="749C2799" w:rsidR="00B44AD0" w:rsidRPr="00E8639D" w:rsidRDefault="00B44AD0" w:rsidP="00B44AD0">
                              <w:pPr>
                                <w:spacing w:line="240" w:lineRule="auto"/>
                                <w:rPr>
                                  <w:sz w:val="14"/>
                                  <w:szCs w:val="14"/>
                                </w:rPr>
                              </w:pPr>
                            </w:p>
                          </w:txbxContent>
                        </wps:txbx>
                        <wps:bodyPr rot="0" vert="horz" wrap="square" lIns="91440" tIns="45720" rIns="91440" bIns="45720" anchor="t" anchorCtr="0">
                          <a:noAutofit/>
                        </wps:bodyPr>
                      </wps:wsp>
                      <wps:wsp>
                        <wps:cNvPr id="5458" name="Text Box 2"/>
                        <wps:cNvSpPr txBox="1">
                          <a:spLocks noChangeArrowheads="1"/>
                        </wps:cNvSpPr>
                        <wps:spPr bwMode="auto">
                          <a:xfrm>
                            <a:off x="242252" y="3067050"/>
                            <a:ext cx="2186305" cy="214630"/>
                          </a:xfrm>
                          <a:prstGeom prst="rect">
                            <a:avLst/>
                          </a:prstGeom>
                          <a:noFill/>
                          <a:ln w="9525">
                            <a:noFill/>
                            <a:miter lim="800000"/>
                            <a:headEnd/>
                            <a:tailEnd/>
                          </a:ln>
                        </wps:spPr>
                        <wps:txbx>
                          <w:txbxContent>
                            <w:p w14:paraId="2D9F1382" w14:textId="15D11C85" w:rsidR="00B44AD0" w:rsidRPr="00E8639D" w:rsidRDefault="00B44AD0" w:rsidP="00B44AD0">
                              <w:pPr>
                                <w:spacing w:line="240" w:lineRule="auto"/>
                                <w:rPr>
                                  <w:sz w:val="14"/>
                                  <w:szCs w:val="14"/>
                                </w:rPr>
                              </w:pPr>
                              <w:r w:rsidRPr="00E8639D">
                                <w:rPr>
                                  <w:sz w:val="14"/>
                                  <w:szCs w:val="14"/>
                                </w:rPr>
                                <w:t>Olapari</w:t>
                              </w:r>
                              <w:r w:rsidR="008958DB">
                                <w:rPr>
                                  <w:sz w:val="14"/>
                                  <w:szCs w:val="14"/>
                                </w:rPr>
                                <w:t>i</w:t>
                              </w:r>
                              <w:r w:rsidRPr="00E8639D">
                                <w:rPr>
                                  <w:sz w:val="14"/>
                                  <w:szCs w:val="14"/>
                                </w:rPr>
                                <w:t xml:space="preserve">b 300 mg bd + </w:t>
                              </w:r>
                              <w:r w:rsidR="008958DB">
                                <w:rPr>
                                  <w:sz w:val="14"/>
                                  <w:szCs w:val="14"/>
                                </w:rPr>
                                <w:t>a</w:t>
                              </w:r>
                              <w:r w:rsidRPr="00E8639D">
                                <w:rPr>
                                  <w:sz w:val="14"/>
                                  <w:szCs w:val="14"/>
                                </w:rPr>
                                <w:t>birater</w:t>
                              </w:r>
                              <w:r w:rsidR="008958DB">
                                <w:rPr>
                                  <w:sz w:val="14"/>
                                  <w:szCs w:val="14"/>
                                </w:rPr>
                                <w:t>o</w:t>
                              </w:r>
                              <w:r w:rsidRPr="00E8639D">
                                <w:rPr>
                                  <w:sz w:val="14"/>
                                  <w:szCs w:val="14"/>
                                </w:rPr>
                                <w:t xml:space="preserve">on 1000 mg qd </w:t>
                              </w:r>
                            </w:p>
                          </w:txbxContent>
                        </wps:txbx>
                        <wps:bodyPr rot="0" vert="horz" wrap="square" lIns="91440" tIns="45720" rIns="91440" bIns="45720" anchor="t" anchorCtr="0">
                          <a:noAutofit/>
                        </wps:bodyPr>
                      </wps:wsp>
                      <wps:wsp>
                        <wps:cNvPr id="5460" name="Text Box 2"/>
                        <wps:cNvSpPr txBox="1">
                          <a:spLocks noChangeArrowheads="1"/>
                        </wps:cNvSpPr>
                        <wps:spPr bwMode="auto">
                          <a:xfrm>
                            <a:off x="254952" y="3302000"/>
                            <a:ext cx="1793875" cy="213995"/>
                          </a:xfrm>
                          <a:prstGeom prst="rect">
                            <a:avLst/>
                          </a:prstGeom>
                          <a:noFill/>
                          <a:ln w="9525">
                            <a:noFill/>
                            <a:miter lim="800000"/>
                            <a:headEnd/>
                            <a:tailEnd/>
                          </a:ln>
                        </wps:spPr>
                        <wps:txbx>
                          <w:txbxContent>
                            <w:p w14:paraId="316A9495" w14:textId="55BAE9A1" w:rsidR="00B44AD0" w:rsidRPr="00E8639D" w:rsidRDefault="00B44AD0" w:rsidP="00B44AD0">
                              <w:pPr>
                                <w:spacing w:line="240" w:lineRule="auto"/>
                                <w:rPr>
                                  <w:sz w:val="14"/>
                                  <w:szCs w:val="14"/>
                                </w:rPr>
                              </w:pPr>
                              <w:r w:rsidRPr="00E8639D">
                                <w:rPr>
                                  <w:sz w:val="14"/>
                                  <w:szCs w:val="14"/>
                                </w:rPr>
                                <w:t>Pla</w:t>
                              </w:r>
                              <w:r w:rsidR="008958DB">
                                <w:rPr>
                                  <w:sz w:val="14"/>
                                  <w:szCs w:val="14"/>
                                </w:rPr>
                                <w:t>tseeb</w:t>
                              </w:r>
                              <w:r w:rsidRPr="00E8639D">
                                <w:rPr>
                                  <w:sz w:val="14"/>
                                  <w:szCs w:val="14"/>
                                </w:rPr>
                                <w:t xml:space="preserve">o bd + </w:t>
                              </w:r>
                              <w:r w:rsidR="008958DB">
                                <w:rPr>
                                  <w:sz w:val="14"/>
                                  <w:szCs w:val="14"/>
                                </w:rPr>
                                <w:t>a</w:t>
                              </w:r>
                              <w:r w:rsidRPr="00E8639D">
                                <w:rPr>
                                  <w:sz w:val="14"/>
                                  <w:szCs w:val="14"/>
                                </w:rPr>
                                <w:t>birater</w:t>
                              </w:r>
                              <w:r w:rsidR="008958DB">
                                <w:rPr>
                                  <w:sz w:val="14"/>
                                  <w:szCs w:val="14"/>
                                </w:rPr>
                                <w:t>o</w:t>
                              </w:r>
                              <w:r w:rsidRPr="00E8639D">
                                <w:rPr>
                                  <w:sz w:val="14"/>
                                  <w:szCs w:val="14"/>
                                </w:rPr>
                                <w:t>on 1000 mg qd</w:t>
                              </w:r>
                            </w:p>
                          </w:txbxContent>
                        </wps:txbx>
                        <wps:bodyPr rot="0" vert="horz" wrap="square" lIns="91440" tIns="45720" rIns="91440" bIns="45720" anchor="t" anchorCtr="0">
                          <a:noAutofit/>
                        </wps:bodyPr>
                      </wps:wsp>
                      <wps:wsp>
                        <wps:cNvPr id="5469" name="Text Box 2"/>
                        <wps:cNvSpPr txBox="1">
                          <a:spLocks noChangeArrowheads="1"/>
                        </wps:cNvSpPr>
                        <wps:spPr bwMode="auto">
                          <a:xfrm>
                            <a:off x="3080702" y="0"/>
                            <a:ext cx="2278380" cy="436245"/>
                          </a:xfrm>
                          <a:prstGeom prst="rect">
                            <a:avLst/>
                          </a:prstGeom>
                          <a:noFill/>
                          <a:ln w="9525">
                            <a:noFill/>
                            <a:miter lim="800000"/>
                            <a:headEnd/>
                            <a:tailEnd/>
                          </a:ln>
                        </wps:spPr>
                        <wps:txbx>
                          <w:txbxContent>
                            <w:p w14:paraId="170CAF1B" w14:textId="7370A3CE" w:rsidR="00B44AD0" w:rsidRPr="00E8639D" w:rsidRDefault="00B44AD0" w:rsidP="00B44AD0">
                              <w:pPr>
                                <w:spacing w:line="240" w:lineRule="auto"/>
                                <w:jc w:val="right"/>
                                <w:rPr>
                                  <w:sz w:val="14"/>
                                  <w:szCs w:val="14"/>
                                </w:rPr>
                              </w:pPr>
                              <w:r w:rsidRPr="00E8639D">
                                <w:rPr>
                                  <w:sz w:val="14"/>
                                  <w:szCs w:val="14"/>
                                </w:rPr>
                                <w:t>Olapar</w:t>
                              </w:r>
                              <w:r>
                                <w:rPr>
                                  <w:sz w:val="14"/>
                                  <w:szCs w:val="14"/>
                                </w:rPr>
                                <w:t>i</w:t>
                              </w:r>
                              <w:r w:rsidRPr="00E8639D">
                                <w:rPr>
                                  <w:sz w:val="14"/>
                                  <w:szCs w:val="14"/>
                                </w:rPr>
                                <w:t xml:space="preserve">ib 300 mg bd + </w:t>
                              </w:r>
                              <w:r>
                                <w:rPr>
                                  <w:sz w:val="14"/>
                                  <w:szCs w:val="14"/>
                                </w:rPr>
                                <w:t>a</w:t>
                              </w:r>
                              <w:r w:rsidRPr="00E8639D">
                                <w:rPr>
                                  <w:sz w:val="14"/>
                                  <w:szCs w:val="14"/>
                                </w:rPr>
                                <w:t>biratero</w:t>
                              </w:r>
                              <w:r>
                                <w:rPr>
                                  <w:sz w:val="14"/>
                                  <w:szCs w:val="14"/>
                                </w:rPr>
                                <w:t>o</w:t>
                              </w:r>
                              <w:r w:rsidRPr="00E8639D">
                                <w:rPr>
                                  <w:sz w:val="14"/>
                                  <w:szCs w:val="14"/>
                                </w:rPr>
                                <w:t>n 1000 mg qd (N=399)</w:t>
                              </w:r>
                              <w:r w:rsidRPr="00E8639D">
                                <w:rPr>
                                  <w:sz w:val="14"/>
                                  <w:szCs w:val="14"/>
                                </w:rPr>
                                <w:br/>
                                <w:t>Pla</w:t>
                              </w:r>
                              <w:r w:rsidR="008958DB">
                                <w:rPr>
                                  <w:sz w:val="14"/>
                                  <w:szCs w:val="14"/>
                                </w:rPr>
                                <w:t>tseeb</w:t>
                              </w:r>
                              <w:r w:rsidRPr="00E8639D">
                                <w:rPr>
                                  <w:sz w:val="14"/>
                                  <w:szCs w:val="14"/>
                                </w:rPr>
                                <w:t xml:space="preserve">o bd + </w:t>
                              </w:r>
                              <w:r w:rsidR="008958DB">
                                <w:rPr>
                                  <w:sz w:val="14"/>
                                  <w:szCs w:val="14"/>
                                </w:rPr>
                                <w:t>a</w:t>
                              </w:r>
                              <w:r w:rsidRPr="00E8639D">
                                <w:rPr>
                                  <w:sz w:val="14"/>
                                  <w:szCs w:val="14"/>
                                </w:rPr>
                                <w:t>birater</w:t>
                              </w:r>
                              <w:r w:rsidR="008958DB">
                                <w:rPr>
                                  <w:sz w:val="14"/>
                                  <w:szCs w:val="14"/>
                                </w:rPr>
                                <w:t>o</w:t>
                              </w:r>
                              <w:r w:rsidRPr="00E8639D">
                                <w:rPr>
                                  <w:sz w:val="14"/>
                                  <w:szCs w:val="14"/>
                                </w:rPr>
                                <w:t>on 1000 mg qd (N=397)</w:t>
                              </w:r>
                            </w:p>
                          </w:txbxContent>
                        </wps:txbx>
                        <wps:bodyPr rot="0" vert="horz" wrap="square" lIns="91440" tIns="45720" rIns="91440" bIns="45720" anchor="t" anchorCtr="0">
                          <a:noAutofit/>
                        </wps:bodyPr>
                      </wps:wsp>
                    </wpg:wgp>
                  </a:graphicData>
                </a:graphic>
              </wp:anchor>
            </w:drawing>
          </mc:Choice>
          <mc:Fallback>
            <w:pict>
              <v:group w14:anchorId="7D554954" id="Group 5449" o:spid="_x0000_s1106" style="position:absolute;margin-left:.6pt;margin-top:7.65pt;width:421.95pt;height:276.85pt;z-index:251822080" coordsize="53590,35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">
                <v:shape id="_x0000_s1107" type="#_x0000_t202" style="position:absolute;left:21028;top:26924;width:15741;height:19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" filled="f" stroked="f">
                  <v:textbox>
                    <w:txbxContent>
                      <w:p w14:paraId="70D04E1F" w14:textId="77777777" w:rsidR="008958DB" w:rsidRPr="00B83DC8" w:rsidRDefault="008958DB" w:rsidP="008958DB">
                        <w:pPr>
                          <w:spacing w:line="240" w:lineRule="auto"/>
                          <w:jc w:val="center"/>
                          <w:rPr>
                            <w:sz w:val="14"/>
                            <w:szCs w:val="14"/>
                          </w:rPr>
                        </w:pPr>
                        <w:r w:rsidRPr="00C834A5">
                          <w:rPr>
                            <w:sz w:val="14"/>
                            <w:szCs w:val="14"/>
                          </w:rPr>
                          <w:t>Aeg randomiseerimisest (kuud)</w:t>
                        </w:r>
                        <w:r>
                          <w:rPr>
                            <w:sz w:val="14"/>
                            <w:szCs w:val="14"/>
                          </w:rPr>
                          <w:br/>
                        </w:r>
                      </w:p>
                      <w:p w14:paraId="0251F7B9" w14:textId="77777777" w:rsidR="008958DB" w:rsidRPr="00B83DC8" w:rsidRDefault="008958DB" w:rsidP="008958DB">
                        <w:pPr>
                          <w:spacing w:line="240" w:lineRule="auto"/>
                          <w:rPr>
                            <w:sz w:val="14"/>
                            <w:szCs w:val="14"/>
                          </w:rPr>
                        </w:pPr>
                      </w:p>
                      <w:p w14:paraId="4BC61672" w14:textId="4944D5F1" w:rsidR="00B44AD0" w:rsidRPr="00B83DC8" w:rsidRDefault="00B44AD0" w:rsidP="00B44AD0">
                        <w:pPr>
                          <w:spacing w:line="240" w:lineRule="auto"/>
                          <w:jc w:val="center"/>
                          <w:rPr>
                            <w:sz w:val="14"/>
                            <w:szCs w:val="14"/>
                          </w:rPr>
                        </w:pPr>
                      </w:p>
                    </w:txbxContent>
                  </v:textbox>
                </v:shape>
                <v:shape id="_x0000_s1108" type="#_x0000_t202" style="position:absolute;left:-9620;top:12233;width:21221;height:198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" filled="f" stroked="f">
                  <v:textbox>
                    <w:txbxContent>
                      <w:p w14:paraId="3E0BFEDE" w14:textId="77777777" w:rsidR="008958DB" w:rsidRPr="00E8639D" w:rsidRDefault="008958DB" w:rsidP="008958DB">
                        <w:pPr>
                          <w:spacing w:line="240" w:lineRule="auto"/>
                          <w:jc w:val="center"/>
                          <w:rPr>
                            <w:sz w:val="14"/>
                            <w:szCs w:val="14"/>
                          </w:rPr>
                        </w:pPr>
                        <w:r w:rsidRPr="002E6206">
                          <w:rPr>
                            <w:sz w:val="14"/>
                            <w:szCs w:val="14"/>
                          </w:rPr>
                          <w:t>Üldise</w:t>
                        </w:r>
                        <w:r>
                          <w:rPr>
                            <w:sz w:val="14"/>
                            <w:szCs w:val="14"/>
                          </w:rPr>
                          <w:t xml:space="preserve"> elulemuse </w:t>
                        </w:r>
                        <w:r w:rsidRPr="002E6206">
                          <w:rPr>
                            <w:sz w:val="14"/>
                            <w:szCs w:val="14"/>
                          </w:rPr>
                          <w:t>tõenäosus</w:t>
                        </w:r>
                        <w:r w:rsidRPr="00E8639D">
                          <w:rPr>
                            <w:sz w:val="14"/>
                            <w:szCs w:val="14"/>
                          </w:rPr>
                          <w:br/>
                        </w:r>
                      </w:p>
                      <w:p w14:paraId="6D3D6682" w14:textId="77777777" w:rsidR="008958DB" w:rsidRPr="00E8639D" w:rsidRDefault="008958DB" w:rsidP="008958DB">
                        <w:pPr>
                          <w:spacing w:line="240" w:lineRule="auto"/>
                          <w:rPr>
                            <w:sz w:val="14"/>
                            <w:szCs w:val="14"/>
                          </w:rPr>
                        </w:pPr>
                      </w:p>
                      <w:p w14:paraId="0C35D3CC" w14:textId="3F9479A8" w:rsidR="00B44AD0" w:rsidRPr="00E8639D" w:rsidRDefault="00B44AD0" w:rsidP="00B44AD0">
                        <w:pPr>
                          <w:spacing w:line="240" w:lineRule="auto"/>
                          <w:jc w:val="center"/>
                          <w:rPr>
                            <w:sz w:val="14"/>
                            <w:szCs w:val="14"/>
                          </w:rPr>
                        </w:pPr>
                      </w:p>
                    </w:txbxContent>
                  </v:textbox>
                </v:shape>
                <v:shape id="_x0000_s1109" type="#_x0000_t202" style="position:absolute;left:1406;top:29146;width:11760;height:1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" filled="f" stroked="f">
                  <v:textbox>
                    <w:txbxContent>
                      <w:p w14:paraId="25A80C20" w14:textId="77777777" w:rsidR="008958DB" w:rsidRPr="00B83DC8" w:rsidRDefault="008958DB" w:rsidP="008958DB">
                        <w:pPr>
                          <w:spacing w:line="240" w:lineRule="auto"/>
                          <w:rPr>
                            <w:sz w:val="14"/>
                            <w:szCs w:val="14"/>
                          </w:rPr>
                        </w:pPr>
                        <w:r w:rsidRPr="002E6206">
                          <w:rPr>
                            <w:sz w:val="14"/>
                            <w:szCs w:val="14"/>
                          </w:rPr>
                          <w:t>Riskiga patsientide arv</w:t>
                        </w:r>
                        <w:r>
                          <w:rPr>
                            <w:sz w:val="14"/>
                            <w:szCs w:val="14"/>
                          </w:rPr>
                          <w:t>:</w:t>
                        </w:r>
                        <w:r>
                          <w:rPr>
                            <w:sz w:val="14"/>
                            <w:szCs w:val="14"/>
                          </w:rPr>
                          <w:br/>
                        </w:r>
                      </w:p>
                      <w:p w14:paraId="3AE5DEB3" w14:textId="77777777" w:rsidR="008958DB" w:rsidRPr="00E8639D" w:rsidRDefault="008958DB" w:rsidP="008958DB">
                        <w:pPr>
                          <w:spacing w:line="240" w:lineRule="auto"/>
                          <w:rPr>
                            <w:sz w:val="14"/>
                            <w:szCs w:val="14"/>
                          </w:rPr>
                        </w:pPr>
                      </w:p>
                      <w:p w14:paraId="294AC3D3" w14:textId="749C2799" w:rsidR="00B44AD0" w:rsidRPr="00E8639D" w:rsidRDefault="00B44AD0" w:rsidP="00B44AD0">
                        <w:pPr>
                          <w:spacing w:line="240" w:lineRule="auto"/>
                          <w:rPr>
                            <w:sz w:val="14"/>
                            <w:szCs w:val="14"/>
                          </w:rPr>
                        </w:pPr>
                      </w:p>
                    </w:txbxContent>
                  </v:textbox>
                </v:shape>
                <v:shape id="_x0000_s1110" type="#_x0000_t202" style="position:absolute;left:2422;top:30670;width:21863;height:2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" filled="f" stroked="f">
                  <v:textbox>
                    <w:txbxContent>
                      <w:p w14:paraId="2D9F1382" w14:textId="15D11C85" w:rsidR="00B44AD0" w:rsidRPr="00E8639D" w:rsidRDefault="00B44AD0" w:rsidP="00B44AD0">
                        <w:pPr>
                          <w:spacing w:line="240" w:lineRule="auto"/>
                          <w:rPr>
                            <w:sz w:val="14"/>
                            <w:szCs w:val="14"/>
                          </w:rPr>
                        </w:pPr>
                        <w:r w:rsidRPr="00E8639D">
                          <w:rPr>
                            <w:sz w:val="14"/>
                            <w:szCs w:val="14"/>
                          </w:rPr>
                          <w:t>Olapari</w:t>
                        </w:r>
                        <w:r w:rsidR="008958DB">
                          <w:rPr>
                            <w:sz w:val="14"/>
                            <w:szCs w:val="14"/>
                          </w:rPr>
                          <w:t>i</w:t>
                        </w:r>
                        <w:r w:rsidRPr="00E8639D">
                          <w:rPr>
                            <w:sz w:val="14"/>
                            <w:szCs w:val="14"/>
                          </w:rPr>
                          <w:t xml:space="preserve">b 300 mg bd + </w:t>
                        </w:r>
                        <w:r w:rsidR="008958DB">
                          <w:rPr>
                            <w:sz w:val="14"/>
                            <w:szCs w:val="14"/>
                          </w:rPr>
                          <w:t>a</w:t>
                        </w:r>
                        <w:r w:rsidRPr="00E8639D">
                          <w:rPr>
                            <w:sz w:val="14"/>
                            <w:szCs w:val="14"/>
                          </w:rPr>
                          <w:t>birater</w:t>
                        </w:r>
                        <w:r w:rsidR="008958DB">
                          <w:rPr>
                            <w:sz w:val="14"/>
                            <w:szCs w:val="14"/>
                          </w:rPr>
                          <w:t>o</w:t>
                        </w:r>
                        <w:r w:rsidRPr="00E8639D">
                          <w:rPr>
                            <w:sz w:val="14"/>
                            <w:szCs w:val="14"/>
                          </w:rPr>
                          <w:t xml:space="preserve">on 1000 mg qd </w:t>
                        </w:r>
                      </w:p>
                    </w:txbxContent>
                  </v:textbox>
                </v:shape>
                <v:shape id="_x0000_s1111" type="#_x0000_t202" style="position:absolute;left:2549;top:33020;width:17939;height:2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" filled="f" stroked="f">
                  <v:textbox>
                    <w:txbxContent>
                      <w:p w14:paraId="316A9495" w14:textId="55BAE9A1" w:rsidR="00B44AD0" w:rsidRPr="00E8639D" w:rsidRDefault="00B44AD0" w:rsidP="00B44AD0">
                        <w:pPr>
                          <w:spacing w:line="240" w:lineRule="auto"/>
                          <w:rPr>
                            <w:sz w:val="14"/>
                            <w:szCs w:val="14"/>
                          </w:rPr>
                        </w:pPr>
                        <w:r w:rsidRPr="00E8639D">
                          <w:rPr>
                            <w:sz w:val="14"/>
                            <w:szCs w:val="14"/>
                          </w:rPr>
                          <w:t>Pla</w:t>
                        </w:r>
                        <w:r w:rsidR="008958DB">
                          <w:rPr>
                            <w:sz w:val="14"/>
                            <w:szCs w:val="14"/>
                          </w:rPr>
                          <w:t>tseeb</w:t>
                        </w:r>
                        <w:r w:rsidRPr="00E8639D">
                          <w:rPr>
                            <w:sz w:val="14"/>
                            <w:szCs w:val="14"/>
                          </w:rPr>
                          <w:t xml:space="preserve">o bd + </w:t>
                        </w:r>
                        <w:r w:rsidR="008958DB">
                          <w:rPr>
                            <w:sz w:val="14"/>
                            <w:szCs w:val="14"/>
                          </w:rPr>
                          <w:t>a</w:t>
                        </w:r>
                        <w:r w:rsidRPr="00E8639D">
                          <w:rPr>
                            <w:sz w:val="14"/>
                            <w:szCs w:val="14"/>
                          </w:rPr>
                          <w:t>birater</w:t>
                        </w:r>
                        <w:r w:rsidR="008958DB">
                          <w:rPr>
                            <w:sz w:val="14"/>
                            <w:szCs w:val="14"/>
                          </w:rPr>
                          <w:t>o</w:t>
                        </w:r>
                        <w:r w:rsidRPr="00E8639D">
                          <w:rPr>
                            <w:sz w:val="14"/>
                            <w:szCs w:val="14"/>
                          </w:rPr>
                          <w:t>on 1000 mg qd</w:t>
                        </w:r>
                      </w:p>
                    </w:txbxContent>
                  </v:textbox>
                </v:shape>
                <v:shape id="_x0000_s1112" type="#_x0000_t202" style="position:absolute;left:30807;width:22783;height:4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" filled="f" stroked="f">
                  <v:textbox>
                    <w:txbxContent>
                      <w:p w14:paraId="170CAF1B" w14:textId="7370A3CE" w:rsidR="00B44AD0" w:rsidRPr="00E8639D" w:rsidRDefault="00B44AD0" w:rsidP="00B44AD0">
                        <w:pPr>
                          <w:spacing w:line="240" w:lineRule="auto"/>
                          <w:jc w:val="right"/>
                          <w:rPr>
                            <w:sz w:val="14"/>
                            <w:szCs w:val="14"/>
                          </w:rPr>
                        </w:pPr>
                        <w:r w:rsidRPr="00E8639D">
                          <w:rPr>
                            <w:sz w:val="14"/>
                            <w:szCs w:val="14"/>
                          </w:rPr>
                          <w:t>Olapar</w:t>
                        </w:r>
                        <w:r>
                          <w:rPr>
                            <w:sz w:val="14"/>
                            <w:szCs w:val="14"/>
                          </w:rPr>
                          <w:t>i</w:t>
                        </w:r>
                        <w:r w:rsidRPr="00E8639D">
                          <w:rPr>
                            <w:sz w:val="14"/>
                            <w:szCs w:val="14"/>
                          </w:rPr>
                          <w:t xml:space="preserve">ib 300 mg bd + </w:t>
                        </w:r>
                        <w:r>
                          <w:rPr>
                            <w:sz w:val="14"/>
                            <w:szCs w:val="14"/>
                          </w:rPr>
                          <w:t>a</w:t>
                        </w:r>
                        <w:r w:rsidRPr="00E8639D">
                          <w:rPr>
                            <w:sz w:val="14"/>
                            <w:szCs w:val="14"/>
                          </w:rPr>
                          <w:t>biratero</w:t>
                        </w:r>
                        <w:r>
                          <w:rPr>
                            <w:sz w:val="14"/>
                            <w:szCs w:val="14"/>
                          </w:rPr>
                          <w:t>o</w:t>
                        </w:r>
                        <w:r w:rsidRPr="00E8639D">
                          <w:rPr>
                            <w:sz w:val="14"/>
                            <w:szCs w:val="14"/>
                          </w:rPr>
                          <w:t>n 1000 mg qd (N=399)</w:t>
                        </w:r>
                        <w:r w:rsidRPr="00E8639D">
                          <w:rPr>
                            <w:sz w:val="14"/>
                            <w:szCs w:val="14"/>
                          </w:rPr>
                          <w:br/>
                          <w:t>Pla</w:t>
                        </w:r>
                        <w:r w:rsidR="008958DB">
                          <w:rPr>
                            <w:sz w:val="14"/>
                            <w:szCs w:val="14"/>
                          </w:rPr>
                          <w:t>tseeb</w:t>
                        </w:r>
                        <w:r w:rsidRPr="00E8639D">
                          <w:rPr>
                            <w:sz w:val="14"/>
                            <w:szCs w:val="14"/>
                          </w:rPr>
                          <w:t xml:space="preserve">o bd + </w:t>
                        </w:r>
                        <w:r w:rsidR="008958DB">
                          <w:rPr>
                            <w:sz w:val="14"/>
                            <w:szCs w:val="14"/>
                          </w:rPr>
                          <w:t>a</w:t>
                        </w:r>
                        <w:r w:rsidRPr="00E8639D">
                          <w:rPr>
                            <w:sz w:val="14"/>
                            <w:szCs w:val="14"/>
                          </w:rPr>
                          <w:t>birater</w:t>
                        </w:r>
                        <w:r w:rsidR="008958DB">
                          <w:rPr>
                            <w:sz w:val="14"/>
                            <w:szCs w:val="14"/>
                          </w:rPr>
                          <w:t>o</w:t>
                        </w:r>
                        <w:r w:rsidRPr="00E8639D">
                          <w:rPr>
                            <w:sz w:val="14"/>
                            <w:szCs w:val="14"/>
                          </w:rPr>
                          <w:t>on 1000 mg qd (N=397)</w:t>
                        </w:r>
                      </w:p>
                    </w:txbxContent>
                  </v:textbox>
                </v:shape>
              </v:group>
            </w:pict>
          </mc:Fallback>
        </mc:AlternateContent>
      </w:r>
      <w:r w:rsidRPr="00431041">
        <w:rPr>
          <w:noProof/>
          <w:lang w:val="et-EE"/>
        </w:rPr>
        <w:drawing>
          <wp:inline distT="0" distB="0" distL="0" distR="0" wp14:anchorId="16764974" wp14:editId="52EC9572">
            <wp:extent cx="5753098" cy="3743325"/>
            <wp:effectExtent l="0" t="0" r="0" b="9525"/>
            <wp:docPr id="5444" name="Picture 5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44"/>
                    <pic:cNvPicPr/>
                  </pic:nvPicPr>
                  <pic:blipFill>
                    <a:blip r:embed="rId30">
                      <a:extLst>
                        <a:ext uri="{28A0092B-C50C-407E-A947-70E740481C1C}">
                          <a14:useLocalDpi xmlns:a14="http://schemas.microsoft.com/office/drawing/2010/main" val="0"/>
                        </a:ext>
                      </a:extLst>
                    </a:blip>
                    <a:stretch>
                      <a:fillRect/>
                    </a:stretch>
                  </pic:blipFill>
                  <pic:spPr>
                    <a:xfrm>
                      <a:off x="0" y="0"/>
                      <a:ext cx="5753098" cy="3743325"/>
                    </a:xfrm>
                    <a:prstGeom prst="rect">
                      <a:avLst/>
                    </a:prstGeom>
                  </pic:spPr>
                </pic:pic>
              </a:graphicData>
            </a:graphic>
          </wp:inline>
        </w:drawing>
      </w:r>
    </w:p>
    <w:p w14:paraId="421D6916" w14:textId="77777777" w:rsidR="00B44AD0" w:rsidRPr="00431041" w:rsidRDefault="00B44AD0" w:rsidP="00B44AD0"/>
    <w:p w14:paraId="3076DFE2" w14:textId="78D5AC42" w:rsidR="00B44AD0" w:rsidRPr="00431041" w:rsidRDefault="00B44AD0" w:rsidP="00B44AD0">
      <w:pPr>
        <w:keepNext/>
        <w:autoSpaceDE w:val="0"/>
        <w:autoSpaceDN w:val="0"/>
        <w:adjustRightInd w:val="0"/>
        <w:spacing w:line="240" w:lineRule="auto"/>
        <w:ind w:left="1260" w:hanging="1260"/>
        <w:rPr>
          <w:b/>
          <w:bCs/>
          <w:kern w:val="24"/>
        </w:rPr>
      </w:pPr>
    </w:p>
    <w:p w14:paraId="0E7CC1D8" w14:textId="77777777" w:rsidR="00B44AD0" w:rsidRPr="00431041" w:rsidRDefault="00B44AD0" w:rsidP="00FB1F87"/>
    <w:p w14:paraId="29AB3A32" w14:textId="768A0C3D" w:rsidR="004670F8" w:rsidRPr="00431041" w:rsidRDefault="00B65654" w:rsidP="004670F8">
      <w:pPr>
        <w:keepNext/>
        <w:autoSpaceDE w:val="0"/>
        <w:autoSpaceDN w:val="0"/>
        <w:adjustRightInd w:val="0"/>
        <w:spacing w:line="240" w:lineRule="auto"/>
        <w:ind w:left="1260" w:hanging="1260"/>
        <w:rPr>
          <w:b/>
        </w:rPr>
      </w:pPr>
      <w:r w:rsidRPr="00431041">
        <w:rPr>
          <w:b/>
          <w:bCs/>
          <w:color w:val="000000"/>
          <w:szCs w:val="22"/>
        </w:rPr>
        <w:lastRenderedPageBreak/>
        <w:t xml:space="preserve">Joonis </w:t>
      </w:r>
      <w:r w:rsidR="00B91425" w:rsidRPr="00431041">
        <w:rPr>
          <w:b/>
          <w:bCs/>
          <w:color w:val="000000"/>
          <w:szCs w:val="22"/>
        </w:rPr>
        <w:t>20</w:t>
      </w:r>
      <w:r w:rsidR="009757DC" w:rsidRPr="00431041">
        <w:rPr>
          <w:b/>
          <w:bCs/>
          <w:color w:val="000000"/>
          <w:szCs w:val="22"/>
        </w:rPr>
        <w:t>.</w:t>
      </w:r>
      <w:r w:rsidRPr="00431041">
        <w:rPr>
          <w:b/>
          <w:bCs/>
          <w:color w:val="000000"/>
          <w:szCs w:val="22"/>
        </w:rPr>
        <w:tab/>
      </w:r>
      <w:r w:rsidRPr="00431041">
        <w:rPr>
          <w:b/>
          <w:bCs/>
          <w:szCs w:val="22"/>
        </w:rPr>
        <w:t>rPFS</w:t>
      </w:r>
      <w:r w:rsidRPr="00431041">
        <w:rPr>
          <w:b/>
          <w:bCs/>
          <w:szCs w:val="22"/>
        </w:rPr>
        <w:noBreakHyphen/>
        <w:t xml:space="preserve">i (uurija hinnatud) </w:t>
      </w:r>
      <w:r w:rsidRPr="00431041">
        <w:rPr>
          <w:b/>
          <w:bCs/>
          <w:lang w:eastAsia="en-US"/>
        </w:rPr>
        <w:t>blobogramm alarühmade kaupa</w:t>
      </w:r>
      <w:r w:rsidRPr="00431041">
        <w:rPr>
          <w:b/>
          <w:bCs/>
          <w:szCs w:val="22"/>
        </w:rPr>
        <w:t xml:space="preserve"> - PROpel</w:t>
      </w:r>
      <w:r w:rsidRPr="00431041">
        <w:rPr>
          <w:b/>
          <w:bCs/>
          <w:lang w:eastAsia="en-US"/>
        </w:rPr>
        <w:t xml:space="preserve"> </w:t>
      </w:r>
      <w:r w:rsidR="004670F8" w:rsidRPr="00431041">
        <w:rPr>
          <w:b/>
        </w:rPr>
        <w:t>(andmete küpsus 50 %) (andmed seisuga 30. juuli 2021)</w:t>
      </w:r>
    </w:p>
    <w:p w14:paraId="55F637DC" w14:textId="77777777" w:rsidR="00AD45C9" w:rsidRPr="00431041" w:rsidRDefault="00AD45C9" w:rsidP="00AD45C9">
      <w:r w:rsidRPr="00431041">
        <w:rPr>
          <w:noProof/>
        </w:rPr>
        <w:drawing>
          <wp:anchor distT="0" distB="0" distL="114300" distR="114300" simplePos="0" relativeHeight="251826176" behindDoc="0" locked="0" layoutInCell="1" allowOverlap="1" wp14:anchorId="61C9E70F" wp14:editId="346E392A">
            <wp:simplePos x="0" y="0"/>
            <wp:positionH relativeFrom="column">
              <wp:posOffset>-55245</wp:posOffset>
            </wp:positionH>
            <wp:positionV relativeFrom="paragraph">
              <wp:posOffset>292100</wp:posOffset>
            </wp:positionV>
            <wp:extent cx="5760720" cy="5139055"/>
            <wp:effectExtent l="0" t="0" r="0" b="4445"/>
            <wp:wrapSquare wrapText="bothSides"/>
            <wp:docPr id="1264599242" name="Picture 1264599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5760720" cy="5139055"/>
                    </a:xfrm>
                    <a:prstGeom prst="rect">
                      <a:avLst/>
                    </a:prstGeom>
                  </pic:spPr>
                </pic:pic>
              </a:graphicData>
            </a:graphic>
            <wp14:sizeRelH relativeFrom="page">
              <wp14:pctWidth>0</wp14:pctWidth>
            </wp14:sizeRelH>
            <wp14:sizeRelV relativeFrom="page">
              <wp14:pctHeight>0</wp14:pctHeight>
            </wp14:sizeRelV>
          </wp:anchor>
        </w:drawing>
      </w:r>
      <w:r w:rsidRPr="00431041">
        <w:rPr>
          <w:noProof/>
        </w:rPr>
        <mc:AlternateContent>
          <mc:Choice Requires="wpg">
            <w:drawing>
              <wp:anchor distT="0" distB="0" distL="114300" distR="114300" simplePos="0" relativeHeight="251827200" behindDoc="0" locked="0" layoutInCell="1" allowOverlap="1" wp14:anchorId="607A789A" wp14:editId="68FF815E">
                <wp:simplePos x="0" y="0"/>
                <wp:positionH relativeFrom="margin">
                  <wp:align>right</wp:align>
                </wp:positionH>
                <wp:positionV relativeFrom="paragraph">
                  <wp:posOffset>0</wp:posOffset>
                </wp:positionV>
                <wp:extent cx="5709920" cy="5641975"/>
                <wp:effectExtent l="0" t="0" r="0" b="0"/>
                <wp:wrapThrough wrapText="bothSides">
                  <wp:wrapPolygon edited="0">
                    <wp:start x="11026" y="0"/>
                    <wp:lineTo x="11026" y="1313"/>
                    <wp:lineTo x="288" y="1677"/>
                    <wp:lineTo x="288" y="2261"/>
                    <wp:lineTo x="504" y="2553"/>
                    <wp:lineTo x="216" y="2553"/>
                    <wp:lineTo x="216" y="4814"/>
                    <wp:lineTo x="10810" y="4814"/>
                    <wp:lineTo x="288" y="5105"/>
                    <wp:lineTo x="288" y="5616"/>
                    <wp:lineTo x="10810" y="5980"/>
                    <wp:lineTo x="216" y="5980"/>
                    <wp:lineTo x="216" y="8241"/>
                    <wp:lineTo x="10810" y="8314"/>
                    <wp:lineTo x="288" y="8606"/>
                    <wp:lineTo x="288" y="9189"/>
                    <wp:lineTo x="10810" y="9481"/>
                    <wp:lineTo x="216" y="9481"/>
                    <wp:lineTo x="288" y="19546"/>
                    <wp:lineTo x="10810" y="19983"/>
                    <wp:lineTo x="3531" y="20494"/>
                    <wp:lineTo x="2955" y="20640"/>
                    <wp:lineTo x="2955" y="21515"/>
                    <wp:lineTo x="15350" y="21515"/>
                    <wp:lineTo x="15494" y="20713"/>
                    <wp:lineTo x="15133" y="20567"/>
                    <wp:lineTo x="10738" y="19983"/>
                    <wp:lineTo x="10738" y="18816"/>
                    <wp:lineTo x="6486" y="17650"/>
                    <wp:lineTo x="6486" y="16483"/>
                    <wp:lineTo x="10738" y="15316"/>
                    <wp:lineTo x="6558" y="14149"/>
                    <wp:lineTo x="6990" y="12982"/>
                    <wp:lineTo x="7711" y="11815"/>
                    <wp:lineTo x="7999" y="10648"/>
                    <wp:lineTo x="10738" y="9481"/>
                    <wp:lineTo x="10738" y="8314"/>
                    <wp:lineTo x="6486" y="7147"/>
                    <wp:lineTo x="10738" y="5980"/>
                    <wp:lineTo x="10810" y="4814"/>
                    <wp:lineTo x="8287" y="4741"/>
                    <wp:lineTo x="7134" y="4376"/>
                    <wp:lineTo x="6486" y="3647"/>
                    <wp:lineTo x="10810" y="2480"/>
                    <wp:lineTo x="11819" y="2480"/>
                    <wp:lineTo x="21331" y="1459"/>
                    <wp:lineTo x="21331" y="0"/>
                    <wp:lineTo x="11026" y="0"/>
                  </wp:wrapPolygon>
                </wp:wrapThrough>
                <wp:docPr id="237" name="Group 237"/>
                <wp:cNvGraphicFramePr/>
                <a:graphic xmlns:a="http://schemas.openxmlformats.org/drawingml/2006/main">
                  <a:graphicData uri="http://schemas.microsoft.com/office/word/2010/wordprocessingGroup">
                    <wpg:wgp>
                      <wpg:cNvGrpSpPr/>
                      <wpg:grpSpPr>
                        <a:xfrm>
                          <a:off x="0" y="0"/>
                          <a:ext cx="5709920" cy="5641975"/>
                          <a:chOff x="0" y="0"/>
                          <a:chExt cx="5709920" cy="5641975"/>
                        </a:xfrm>
                      </wpg:grpSpPr>
                      <wps:wsp>
                        <wps:cNvPr id="238" name="Text Box 2"/>
                        <wps:cNvSpPr txBox="1">
                          <a:spLocks noChangeArrowheads="1"/>
                        </wps:cNvSpPr>
                        <wps:spPr bwMode="auto">
                          <a:xfrm>
                            <a:off x="736600" y="5340350"/>
                            <a:ext cx="1764665" cy="301625"/>
                          </a:xfrm>
                          <a:prstGeom prst="rect">
                            <a:avLst/>
                          </a:prstGeom>
                          <a:noFill/>
                          <a:ln w="9525">
                            <a:noFill/>
                            <a:miter lim="800000"/>
                            <a:headEnd/>
                            <a:tailEnd/>
                          </a:ln>
                        </wps:spPr>
                        <wps:txbx>
                          <w:txbxContent>
                            <w:p w14:paraId="2B9776C1" w14:textId="77777777" w:rsidR="00AD45C9" w:rsidRPr="00431041" w:rsidRDefault="00AD45C9" w:rsidP="00AD45C9">
                              <w:pPr>
                                <w:spacing w:line="240" w:lineRule="auto"/>
                                <w:jc w:val="center"/>
                                <w:rPr>
                                  <w:b/>
                                  <w:bCs/>
                                  <w:sz w:val="14"/>
                                  <w:szCs w:val="14"/>
                                </w:rPr>
                              </w:pPr>
                              <w:r w:rsidRPr="00431041">
                                <w:rPr>
                                  <w:b/>
                                  <w:bCs/>
                                  <w:sz w:val="14"/>
                                  <w:szCs w:val="14"/>
                                </w:rPr>
                                <w:t>abirateroon + olapariib paremus</w:t>
                              </w:r>
                            </w:p>
                          </w:txbxContent>
                        </wps:txbx>
                        <wps:bodyPr rot="0" vert="horz" wrap="square" lIns="91440" tIns="45720" rIns="91440" bIns="45720" anchor="t" anchorCtr="0">
                          <a:noAutofit/>
                        </wps:bodyPr>
                      </wps:wsp>
                      <wps:wsp>
                        <wps:cNvPr id="239" name="Text Box 2"/>
                        <wps:cNvSpPr txBox="1">
                          <a:spLocks noChangeArrowheads="1"/>
                        </wps:cNvSpPr>
                        <wps:spPr bwMode="auto">
                          <a:xfrm>
                            <a:off x="2368550" y="5340350"/>
                            <a:ext cx="1764665" cy="301625"/>
                          </a:xfrm>
                          <a:prstGeom prst="rect">
                            <a:avLst/>
                          </a:prstGeom>
                          <a:noFill/>
                          <a:ln w="9525">
                            <a:noFill/>
                            <a:miter lim="800000"/>
                            <a:headEnd/>
                            <a:tailEnd/>
                          </a:ln>
                        </wps:spPr>
                        <wps:txbx>
                          <w:txbxContent>
                            <w:p w14:paraId="6CB39CD5" w14:textId="77777777" w:rsidR="00AD45C9" w:rsidRPr="00431041" w:rsidRDefault="00AD45C9" w:rsidP="00AD45C9">
                              <w:pPr>
                                <w:spacing w:line="240" w:lineRule="auto"/>
                                <w:jc w:val="center"/>
                                <w:rPr>
                                  <w:b/>
                                  <w:bCs/>
                                  <w:sz w:val="14"/>
                                  <w:szCs w:val="14"/>
                                </w:rPr>
                              </w:pPr>
                              <w:r w:rsidRPr="00431041">
                                <w:rPr>
                                  <w:b/>
                                  <w:bCs/>
                                  <w:sz w:val="14"/>
                                  <w:szCs w:val="14"/>
                                </w:rPr>
                                <w:t>abirateroon + platseebo paremus</w:t>
                              </w:r>
                            </w:p>
                          </w:txbxContent>
                        </wps:txbx>
                        <wps:bodyPr rot="0" vert="horz" wrap="square" lIns="91440" tIns="45720" rIns="91440" bIns="45720" anchor="t" anchorCtr="0">
                          <a:noAutofit/>
                        </wps:bodyPr>
                      </wps:wsp>
                      <wpg:grpSp>
                        <wpg:cNvPr id="240" name="Group 240"/>
                        <wpg:cNvGrpSpPr/>
                        <wpg:grpSpPr>
                          <a:xfrm>
                            <a:off x="0" y="0"/>
                            <a:ext cx="5709920" cy="5149215"/>
                            <a:chOff x="0" y="0"/>
                            <a:chExt cx="5709920" cy="5149215"/>
                          </a:xfrm>
                        </wpg:grpSpPr>
                        <wps:wsp>
                          <wps:cNvPr id="241" name="Text Box 2"/>
                          <wps:cNvSpPr txBox="1">
                            <a:spLocks noChangeArrowheads="1"/>
                          </wps:cNvSpPr>
                          <wps:spPr bwMode="auto">
                            <a:xfrm>
                              <a:off x="6350" y="412750"/>
                              <a:ext cx="1767840" cy="215265"/>
                            </a:xfrm>
                            <a:prstGeom prst="rect">
                              <a:avLst/>
                            </a:prstGeom>
                            <a:noFill/>
                            <a:ln w="9525">
                              <a:noFill/>
                              <a:miter lim="800000"/>
                              <a:headEnd/>
                              <a:tailEnd/>
                            </a:ln>
                          </wps:spPr>
                          <wps:txbx>
                            <w:txbxContent>
                              <w:p w14:paraId="41948599" w14:textId="77777777" w:rsidR="00AD45C9" w:rsidRPr="004670F8" w:rsidRDefault="00AD45C9" w:rsidP="00AD45C9">
                                <w:pPr>
                                  <w:spacing w:line="240" w:lineRule="auto"/>
                                  <w:rPr>
                                    <w:sz w:val="14"/>
                                    <w:szCs w:val="14"/>
                                  </w:rPr>
                                </w:pPr>
                                <w:r>
                                  <w:rPr>
                                    <w:sz w:val="14"/>
                                    <w:szCs w:val="14"/>
                                  </w:rPr>
                                  <w:t>Kõik patsiendid</w:t>
                                </w:r>
                              </w:p>
                            </w:txbxContent>
                          </wps:txbx>
                          <wps:bodyPr rot="0" vert="horz" wrap="square" lIns="91440" tIns="45720" rIns="91440" bIns="45720" anchor="t" anchorCtr="0">
                            <a:noAutofit/>
                          </wps:bodyPr>
                        </wps:wsp>
                        <wps:wsp>
                          <wps:cNvPr id="242" name="Text Box 2"/>
                          <wps:cNvSpPr txBox="1">
                            <a:spLocks noChangeArrowheads="1"/>
                          </wps:cNvSpPr>
                          <wps:spPr bwMode="auto">
                            <a:xfrm>
                              <a:off x="6350" y="635000"/>
                              <a:ext cx="1767840" cy="215265"/>
                            </a:xfrm>
                            <a:prstGeom prst="rect">
                              <a:avLst/>
                            </a:prstGeom>
                            <a:noFill/>
                            <a:ln w="9525">
                              <a:noFill/>
                              <a:miter lim="800000"/>
                              <a:headEnd/>
                              <a:tailEnd/>
                            </a:ln>
                          </wps:spPr>
                          <wps:txbx>
                            <w:txbxContent>
                              <w:p w14:paraId="79D61FE9" w14:textId="77777777" w:rsidR="00AD45C9" w:rsidRPr="004670F8" w:rsidRDefault="00AD45C9" w:rsidP="00AD45C9">
                                <w:pPr>
                                  <w:spacing w:line="240" w:lineRule="auto"/>
                                  <w:rPr>
                                    <w:sz w:val="14"/>
                                    <w:szCs w:val="14"/>
                                  </w:rPr>
                                </w:pPr>
                                <w:r>
                                  <w:rPr>
                                    <w:sz w:val="14"/>
                                    <w:szCs w:val="14"/>
                                  </w:rPr>
                                  <w:t>Vanus juhuslikul randomiseerimisel</w:t>
                                </w:r>
                                <w:r w:rsidRPr="0023795C">
                                  <w:rPr>
                                    <w:sz w:val="14"/>
                                    <w:szCs w:val="14"/>
                                  </w:rPr>
                                  <w:t>: &lt;65</w:t>
                                </w:r>
                                <w:r>
                                  <w:rPr>
                                    <w:sz w:val="14"/>
                                    <w:szCs w:val="14"/>
                                  </w:rPr>
                                  <w:t xml:space="preserve"> a</w:t>
                                </w:r>
                              </w:p>
                            </w:txbxContent>
                          </wps:txbx>
                          <wps:bodyPr rot="0" vert="horz" wrap="square" lIns="91440" tIns="45720" rIns="91440" bIns="45720" anchor="t" anchorCtr="0">
                            <a:noAutofit/>
                          </wps:bodyPr>
                        </wps:wsp>
                        <wps:wsp>
                          <wps:cNvPr id="243" name="Text Box 2"/>
                          <wps:cNvSpPr txBox="1">
                            <a:spLocks noChangeArrowheads="1"/>
                          </wps:cNvSpPr>
                          <wps:spPr bwMode="auto">
                            <a:xfrm>
                              <a:off x="6350" y="857250"/>
                              <a:ext cx="1767840" cy="215265"/>
                            </a:xfrm>
                            <a:prstGeom prst="rect">
                              <a:avLst/>
                            </a:prstGeom>
                            <a:noFill/>
                            <a:ln w="9525">
                              <a:noFill/>
                              <a:miter lim="800000"/>
                              <a:headEnd/>
                              <a:tailEnd/>
                            </a:ln>
                          </wps:spPr>
                          <wps:txbx>
                            <w:txbxContent>
                              <w:p w14:paraId="26932BFA" w14:textId="77777777" w:rsidR="00AD45C9" w:rsidRPr="004670F8" w:rsidRDefault="00AD45C9" w:rsidP="00AD45C9">
                                <w:pPr>
                                  <w:spacing w:line="240" w:lineRule="auto"/>
                                  <w:rPr>
                                    <w:sz w:val="14"/>
                                    <w:szCs w:val="14"/>
                                  </w:rPr>
                                </w:pPr>
                                <w:r>
                                  <w:rPr>
                                    <w:sz w:val="14"/>
                                    <w:szCs w:val="14"/>
                                  </w:rPr>
                                  <w:t>Vanus juhuslikul randomiseerimisel</w:t>
                                </w:r>
                                <w:r w:rsidRPr="0023795C">
                                  <w:rPr>
                                    <w:sz w:val="14"/>
                                    <w:szCs w:val="14"/>
                                  </w:rPr>
                                  <w:t>: ≥65</w:t>
                                </w:r>
                                <w:r>
                                  <w:rPr>
                                    <w:sz w:val="14"/>
                                    <w:szCs w:val="14"/>
                                  </w:rPr>
                                  <w:t xml:space="preserve"> a</w:t>
                                </w:r>
                              </w:p>
                            </w:txbxContent>
                          </wps:txbx>
                          <wps:bodyPr rot="0" vert="horz" wrap="square" lIns="91440" tIns="45720" rIns="91440" bIns="45720" anchor="t" anchorCtr="0">
                            <a:noAutofit/>
                          </wps:bodyPr>
                        </wps:wsp>
                        <wps:wsp>
                          <wps:cNvPr id="244" name="Text Box 2"/>
                          <wps:cNvSpPr txBox="1">
                            <a:spLocks noChangeArrowheads="1"/>
                          </wps:cNvSpPr>
                          <wps:spPr bwMode="auto">
                            <a:xfrm>
                              <a:off x="6350" y="1092200"/>
                              <a:ext cx="1963972" cy="215265"/>
                            </a:xfrm>
                            <a:prstGeom prst="rect">
                              <a:avLst/>
                            </a:prstGeom>
                            <a:noFill/>
                            <a:ln w="9525">
                              <a:noFill/>
                              <a:miter lim="800000"/>
                              <a:headEnd/>
                              <a:tailEnd/>
                            </a:ln>
                          </wps:spPr>
                          <wps:txbx>
                            <w:txbxContent>
                              <w:p w14:paraId="770AD2E2" w14:textId="77777777" w:rsidR="00AD45C9" w:rsidRPr="004670F8" w:rsidRDefault="00AD45C9" w:rsidP="00AD45C9">
                                <w:pPr>
                                  <w:spacing w:line="240" w:lineRule="auto"/>
                                  <w:rPr>
                                    <w:sz w:val="14"/>
                                    <w:szCs w:val="14"/>
                                  </w:rPr>
                                </w:pPr>
                                <w:r w:rsidRPr="00D86193">
                                  <w:rPr>
                                    <w:sz w:val="14"/>
                                    <w:szCs w:val="14"/>
                                  </w:rPr>
                                  <w:t>ECOG sooritusvõime skoor </w:t>
                                </w:r>
                                <w:r>
                                  <w:rPr>
                                    <w:sz w:val="14"/>
                                    <w:szCs w:val="14"/>
                                  </w:rPr>
                                  <w:t xml:space="preserve">algtasemel = </w:t>
                                </w:r>
                                <w:r w:rsidRPr="0023795C">
                                  <w:rPr>
                                    <w:sz w:val="14"/>
                                    <w:szCs w:val="14"/>
                                  </w:rPr>
                                  <w:t>0*</w:t>
                                </w:r>
                              </w:p>
                            </w:txbxContent>
                          </wps:txbx>
                          <wps:bodyPr rot="0" vert="horz" wrap="square" lIns="91440" tIns="45720" rIns="91440" bIns="45720" anchor="t" anchorCtr="0">
                            <a:noAutofit/>
                          </wps:bodyPr>
                        </wps:wsp>
                        <wps:wsp>
                          <wps:cNvPr id="245" name="Text Box 2"/>
                          <wps:cNvSpPr txBox="1">
                            <a:spLocks noChangeArrowheads="1"/>
                          </wps:cNvSpPr>
                          <wps:spPr bwMode="auto">
                            <a:xfrm>
                              <a:off x="6350" y="1301750"/>
                              <a:ext cx="1908313" cy="215265"/>
                            </a:xfrm>
                            <a:prstGeom prst="rect">
                              <a:avLst/>
                            </a:prstGeom>
                            <a:noFill/>
                            <a:ln w="9525">
                              <a:noFill/>
                              <a:miter lim="800000"/>
                              <a:headEnd/>
                              <a:tailEnd/>
                            </a:ln>
                          </wps:spPr>
                          <wps:txbx>
                            <w:txbxContent>
                              <w:p w14:paraId="754929B9" w14:textId="77777777" w:rsidR="00AD45C9" w:rsidRPr="004670F8" w:rsidRDefault="00AD45C9" w:rsidP="00AD45C9">
                                <w:pPr>
                                  <w:spacing w:line="240" w:lineRule="auto"/>
                                  <w:rPr>
                                    <w:sz w:val="14"/>
                                    <w:szCs w:val="14"/>
                                  </w:rPr>
                                </w:pPr>
                                <w:r w:rsidRPr="00D86193">
                                  <w:rPr>
                                    <w:sz w:val="14"/>
                                    <w:szCs w:val="14"/>
                                  </w:rPr>
                                  <w:t>ECOG sooritusvõime skoor </w:t>
                                </w:r>
                                <w:r>
                                  <w:rPr>
                                    <w:sz w:val="14"/>
                                    <w:szCs w:val="14"/>
                                  </w:rPr>
                                  <w:t xml:space="preserve">algtasemel </w:t>
                                </w:r>
                                <w:r w:rsidRPr="0023795C">
                                  <w:rPr>
                                    <w:sz w:val="14"/>
                                    <w:szCs w:val="14"/>
                                  </w:rPr>
                                  <w:t>= 1*</w:t>
                                </w:r>
                              </w:p>
                            </w:txbxContent>
                          </wps:txbx>
                          <wps:bodyPr rot="0" vert="horz" wrap="square" lIns="91440" tIns="45720" rIns="91440" bIns="45720" anchor="t" anchorCtr="0">
                            <a:noAutofit/>
                          </wps:bodyPr>
                        </wps:wsp>
                        <wps:wsp>
                          <wps:cNvPr id="246" name="Text Box 2"/>
                          <wps:cNvSpPr txBox="1">
                            <a:spLocks noChangeArrowheads="1"/>
                          </wps:cNvSpPr>
                          <wps:spPr bwMode="auto">
                            <a:xfrm>
                              <a:off x="6350" y="1530350"/>
                              <a:ext cx="1767840" cy="215265"/>
                            </a:xfrm>
                            <a:prstGeom prst="rect">
                              <a:avLst/>
                            </a:prstGeom>
                            <a:noFill/>
                            <a:ln w="9525">
                              <a:noFill/>
                              <a:miter lim="800000"/>
                              <a:headEnd/>
                              <a:tailEnd/>
                            </a:ln>
                          </wps:spPr>
                          <wps:txbx>
                            <w:txbxContent>
                              <w:p w14:paraId="12D2A7B4" w14:textId="77777777" w:rsidR="00AD45C9" w:rsidRPr="004670F8" w:rsidRDefault="00AD45C9" w:rsidP="00AD45C9">
                                <w:pPr>
                                  <w:spacing w:line="240" w:lineRule="auto"/>
                                  <w:rPr>
                                    <w:sz w:val="14"/>
                                    <w:szCs w:val="14"/>
                                  </w:rPr>
                                </w:pPr>
                                <w:r>
                                  <w:rPr>
                                    <w:sz w:val="14"/>
                                    <w:szCs w:val="14"/>
                                  </w:rPr>
                                  <w:t>Metastaasid</w:t>
                                </w:r>
                                <w:r w:rsidRPr="00704B28">
                                  <w:rPr>
                                    <w:sz w:val="14"/>
                                    <w:szCs w:val="14"/>
                                  </w:rPr>
                                  <w:t xml:space="preserve">: </w:t>
                                </w:r>
                                <w:r>
                                  <w:rPr>
                                    <w:sz w:val="14"/>
                                    <w:szCs w:val="14"/>
                                  </w:rPr>
                                  <w:t>ainult luu</w:t>
                                </w:r>
                              </w:p>
                            </w:txbxContent>
                          </wps:txbx>
                          <wps:bodyPr rot="0" vert="horz" wrap="square" lIns="91440" tIns="45720" rIns="91440" bIns="45720" anchor="t" anchorCtr="0">
                            <a:noAutofit/>
                          </wps:bodyPr>
                        </wps:wsp>
                        <wps:wsp>
                          <wps:cNvPr id="247" name="Text Box 2"/>
                          <wps:cNvSpPr txBox="1">
                            <a:spLocks noChangeArrowheads="1"/>
                          </wps:cNvSpPr>
                          <wps:spPr bwMode="auto">
                            <a:xfrm>
                              <a:off x="6350" y="1765300"/>
                              <a:ext cx="1767840" cy="215265"/>
                            </a:xfrm>
                            <a:prstGeom prst="rect">
                              <a:avLst/>
                            </a:prstGeom>
                            <a:noFill/>
                            <a:ln w="9525">
                              <a:noFill/>
                              <a:miter lim="800000"/>
                              <a:headEnd/>
                              <a:tailEnd/>
                            </a:ln>
                          </wps:spPr>
                          <wps:txbx>
                            <w:txbxContent>
                              <w:p w14:paraId="367863DB" w14:textId="77777777" w:rsidR="00AD45C9" w:rsidRPr="004670F8" w:rsidRDefault="00AD45C9" w:rsidP="00AD45C9">
                                <w:pPr>
                                  <w:spacing w:line="240" w:lineRule="auto"/>
                                  <w:rPr>
                                    <w:sz w:val="14"/>
                                    <w:szCs w:val="14"/>
                                  </w:rPr>
                                </w:pPr>
                                <w:r>
                                  <w:rPr>
                                    <w:sz w:val="14"/>
                                    <w:szCs w:val="14"/>
                                  </w:rPr>
                                  <w:t>Metastaasid</w:t>
                                </w:r>
                                <w:r w:rsidRPr="00704B28">
                                  <w:rPr>
                                    <w:sz w:val="14"/>
                                    <w:szCs w:val="14"/>
                                  </w:rPr>
                                  <w:t xml:space="preserve">: </w:t>
                                </w:r>
                                <w:r>
                                  <w:rPr>
                                    <w:sz w:val="14"/>
                                    <w:szCs w:val="14"/>
                                  </w:rPr>
                                  <w:t>vistseraalsed</w:t>
                                </w:r>
                              </w:p>
                            </w:txbxContent>
                          </wps:txbx>
                          <wps:bodyPr rot="0" vert="horz" wrap="square" lIns="91440" tIns="45720" rIns="91440" bIns="45720" anchor="t" anchorCtr="0">
                            <a:noAutofit/>
                          </wps:bodyPr>
                        </wps:wsp>
                        <wps:wsp>
                          <wps:cNvPr id="248" name="Text Box 2"/>
                          <wps:cNvSpPr txBox="1">
                            <a:spLocks noChangeArrowheads="1"/>
                          </wps:cNvSpPr>
                          <wps:spPr bwMode="auto">
                            <a:xfrm>
                              <a:off x="6350" y="1987550"/>
                              <a:ext cx="1767840" cy="215265"/>
                            </a:xfrm>
                            <a:prstGeom prst="rect">
                              <a:avLst/>
                            </a:prstGeom>
                            <a:noFill/>
                            <a:ln w="9525">
                              <a:noFill/>
                              <a:miter lim="800000"/>
                              <a:headEnd/>
                              <a:tailEnd/>
                            </a:ln>
                          </wps:spPr>
                          <wps:txbx>
                            <w:txbxContent>
                              <w:p w14:paraId="439B9CA1" w14:textId="77777777" w:rsidR="00AD45C9" w:rsidRPr="004670F8" w:rsidRDefault="00AD45C9" w:rsidP="00AD45C9">
                                <w:pPr>
                                  <w:spacing w:line="240" w:lineRule="auto"/>
                                  <w:rPr>
                                    <w:sz w:val="14"/>
                                    <w:szCs w:val="14"/>
                                  </w:rPr>
                                </w:pPr>
                                <w:r>
                                  <w:rPr>
                                    <w:sz w:val="14"/>
                                    <w:szCs w:val="14"/>
                                  </w:rPr>
                                  <w:t>Metastaasid</w:t>
                                </w:r>
                                <w:r w:rsidRPr="00704B28">
                                  <w:rPr>
                                    <w:sz w:val="14"/>
                                    <w:szCs w:val="14"/>
                                  </w:rPr>
                                  <w:t xml:space="preserve">: </w:t>
                                </w:r>
                                <w:r>
                                  <w:rPr>
                                    <w:sz w:val="14"/>
                                    <w:szCs w:val="14"/>
                                  </w:rPr>
                                  <w:t>muud</w:t>
                                </w:r>
                              </w:p>
                            </w:txbxContent>
                          </wps:txbx>
                          <wps:bodyPr rot="0" vert="horz" wrap="square" lIns="91440" tIns="45720" rIns="91440" bIns="45720" anchor="t" anchorCtr="0">
                            <a:noAutofit/>
                          </wps:bodyPr>
                        </wps:wsp>
                        <wps:wsp>
                          <wps:cNvPr id="249" name="Text Box 2"/>
                          <wps:cNvSpPr txBox="1">
                            <a:spLocks noChangeArrowheads="1"/>
                          </wps:cNvSpPr>
                          <wps:spPr bwMode="auto">
                            <a:xfrm>
                              <a:off x="6350" y="2222500"/>
                              <a:ext cx="1767840" cy="215265"/>
                            </a:xfrm>
                            <a:prstGeom prst="rect">
                              <a:avLst/>
                            </a:prstGeom>
                            <a:noFill/>
                            <a:ln w="9525">
                              <a:noFill/>
                              <a:miter lim="800000"/>
                              <a:headEnd/>
                              <a:tailEnd/>
                            </a:ln>
                          </wps:spPr>
                          <wps:txbx>
                            <w:txbxContent>
                              <w:p w14:paraId="43D49EAF" w14:textId="77777777" w:rsidR="00AD45C9" w:rsidRPr="004670F8" w:rsidRDefault="00AD45C9" w:rsidP="00AD45C9">
                                <w:pPr>
                                  <w:spacing w:line="240" w:lineRule="auto"/>
                                  <w:rPr>
                                    <w:sz w:val="14"/>
                                    <w:szCs w:val="14"/>
                                  </w:rPr>
                                </w:pPr>
                                <w:r>
                                  <w:rPr>
                                    <w:sz w:val="14"/>
                                    <w:szCs w:val="14"/>
                                  </w:rPr>
                                  <w:t>R</w:t>
                                </w:r>
                                <w:r w:rsidRPr="00D86193">
                                  <w:rPr>
                                    <w:sz w:val="14"/>
                                    <w:szCs w:val="14"/>
                                  </w:rPr>
                                  <w:t>avi dotsetakseeliga mHSPC staadiumis</w:t>
                                </w:r>
                                <w:r w:rsidRPr="00704B28">
                                  <w:rPr>
                                    <w:sz w:val="14"/>
                                    <w:szCs w:val="14"/>
                                  </w:rPr>
                                  <w:t xml:space="preserve"> </w:t>
                                </w:r>
                              </w:p>
                            </w:txbxContent>
                          </wps:txbx>
                          <wps:bodyPr rot="0" vert="horz" wrap="square" lIns="91440" tIns="45720" rIns="91440" bIns="45720" anchor="t" anchorCtr="0">
                            <a:noAutofit/>
                          </wps:bodyPr>
                        </wps:wsp>
                        <wps:wsp>
                          <wps:cNvPr id="250" name="Text Box 2"/>
                          <wps:cNvSpPr txBox="1">
                            <a:spLocks noChangeArrowheads="1"/>
                          </wps:cNvSpPr>
                          <wps:spPr bwMode="auto">
                            <a:xfrm>
                              <a:off x="0" y="2444750"/>
                              <a:ext cx="1949450" cy="215265"/>
                            </a:xfrm>
                            <a:prstGeom prst="rect">
                              <a:avLst/>
                            </a:prstGeom>
                            <a:noFill/>
                            <a:ln w="9525">
                              <a:noFill/>
                              <a:miter lim="800000"/>
                              <a:headEnd/>
                              <a:tailEnd/>
                            </a:ln>
                          </wps:spPr>
                          <wps:txbx>
                            <w:txbxContent>
                              <w:p w14:paraId="4ED88361" w14:textId="77777777" w:rsidR="00AD45C9" w:rsidRPr="004670F8" w:rsidRDefault="00AD45C9" w:rsidP="00AD45C9">
                                <w:pPr>
                                  <w:spacing w:line="240" w:lineRule="auto"/>
                                  <w:rPr>
                                    <w:sz w:val="14"/>
                                    <w:szCs w:val="14"/>
                                  </w:rPr>
                                </w:pPr>
                                <w:r w:rsidRPr="00704B28">
                                  <w:rPr>
                                    <w:sz w:val="14"/>
                                    <w:szCs w:val="14"/>
                                  </w:rPr>
                                  <w:t>mHSPC</w:t>
                                </w:r>
                                <w:r>
                                  <w:rPr>
                                    <w:sz w:val="14"/>
                                    <w:szCs w:val="14"/>
                                  </w:rPr>
                                  <w:t xml:space="preserve"> staadiumis ravi dotsetakseeliga ei toimu</w:t>
                                </w:r>
                              </w:p>
                            </w:txbxContent>
                          </wps:txbx>
                          <wps:bodyPr rot="0" vert="horz" wrap="square" lIns="91440" tIns="45720" rIns="91440" bIns="45720" anchor="t" anchorCtr="0">
                            <a:noAutofit/>
                          </wps:bodyPr>
                        </wps:wsp>
                        <wps:wsp>
                          <wps:cNvPr id="251" name="Text Box 2"/>
                          <wps:cNvSpPr txBox="1">
                            <a:spLocks noChangeArrowheads="1"/>
                          </wps:cNvSpPr>
                          <wps:spPr bwMode="auto">
                            <a:xfrm>
                              <a:off x="6350" y="2660015"/>
                              <a:ext cx="2178050" cy="266700"/>
                            </a:xfrm>
                            <a:prstGeom prst="rect">
                              <a:avLst/>
                            </a:prstGeom>
                            <a:noFill/>
                            <a:ln w="9525">
                              <a:noFill/>
                              <a:miter lim="800000"/>
                              <a:headEnd/>
                              <a:tailEnd/>
                            </a:ln>
                          </wps:spPr>
                          <wps:txbx>
                            <w:txbxContent>
                              <w:p w14:paraId="6334F7FA" w14:textId="77777777" w:rsidR="00AD45C9" w:rsidRPr="004670F8" w:rsidRDefault="00AD45C9" w:rsidP="00AD45C9">
                                <w:pPr>
                                  <w:spacing w:line="240" w:lineRule="auto"/>
                                  <w:rPr>
                                    <w:sz w:val="14"/>
                                    <w:szCs w:val="14"/>
                                  </w:rPr>
                                </w:pPr>
                                <w:r>
                                  <w:rPr>
                                    <w:sz w:val="14"/>
                                    <w:szCs w:val="14"/>
                                  </w:rPr>
                                  <w:t>Algtaseme PSA: alla mediaani algtaseme P</w:t>
                                </w:r>
                                <w:r w:rsidRPr="00704B28">
                                  <w:rPr>
                                    <w:sz w:val="14"/>
                                    <w:szCs w:val="14"/>
                                  </w:rPr>
                                  <w:t>SA*</w:t>
                                </w:r>
                              </w:p>
                            </w:txbxContent>
                          </wps:txbx>
                          <wps:bodyPr rot="0" vert="horz" wrap="square" lIns="91440" tIns="45720" rIns="91440" bIns="45720" anchor="t" anchorCtr="0">
                            <a:noAutofit/>
                          </wps:bodyPr>
                        </wps:wsp>
                        <wps:wsp>
                          <wps:cNvPr id="252" name="Text Box 2"/>
                          <wps:cNvSpPr txBox="1">
                            <a:spLocks noChangeArrowheads="1"/>
                          </wps:cNvSpPr>
                          <wps:spPr bwMode="auto">
                            <a:xfrm>
                              <a:off x="6350" y="2844800"/>
                              <a:ext cx="2108200" cy="330200"/>
                            </a:xfrm>
                            <a:prstGeom prst="rect">
                              <a:avLst/>
                            </a:prstGeom>
                            <a:noFill/>
                            <a:ln w="9525">
                              <a:noFill/>
                              <a:miter lim="800000"/>
                              <a:headEnd/>
                              <a:tailEnd/>
                            </a:ln>
                          </wps:spPr>
                          <wps:txbx>
                            <w:txbxContent>
                              <w:p w14:paraId="021A2690" w14:textId="77777777" w:rsidR="00AD45C9" w:rsidRPr="00E8639D" w:rsidRDefault="00AD45C9" w:rsidP="00AD45C9">
                                <w:pPr>
                                  <w:spacing w:line="240" w:lineRule="auto"/>
                                  <w:rPr>
                                    <w:sz w:val="14"/>
                                    <w:szCs w:val="14"/>
                                  </w:rPr>
                                </w:pPr>
                                <w:r>
                                  <w:rPr>
                                    <w:sz w:val="14"/>
                                    <w:szCs w:val="14"/>
                                  </w:rPr>
                                  <w:t>Algtaseme PSA</w:t>
                                </w:r>
                                <w:r w:rsidRPr="00704B28">
                                  <w:rPr>
                                    <w:sz w:val="14"/>
                                    <w:szCs w:val="14"/>
                                  </w:rPr>
                                  <w:t xml:space="preserve">: </w:t>
                                </w:r>
                                <w:r>
                                  <w:rPr>
                                    <w:sz w:val="14"/>
                                    <w:szCs w:val="14"/>
                                  </w:rPr>
                                  <w:t>suurem või võrdne keskmise PSA algtasemega*</w:t>
                                </w:r>
                              </w:p>
                              <w:p w14:paraId="404615A4" w14:textId="77777777" w:rsidR="00AD45C9" w:rsidRPr="00B96081" w:rsidRDefault="00AD45C9" w:rsidP="00AD45C9">
                                <w:pPr>
                                  <w:spacing w:line="240" w:lineRule="auto"/>
                                  <w:rPr>
                                    <w:rFonts w:ascii="Arial" w:hAnsi="Arial" w:cs="Arial"/>
                                    <w:sz w:val="14"/>
                                    <w:szCs w:val="14"/>
                                  </w:rPr>
                                </w:pPr>
                              </w:p>
                            </w:txbxContent>
                          </wps:txbx>
                          <wps:bodyPr rot="0" vert="horz" wrap="square" lIns="91440" tIns="45720" rIns="91440" bIns="45720" anchor="t" anchorCtr="0">
                            <a:noAutofit/>
                          </wps:bodyPr>
                        </wps:wsp>
                        <wps:wsp>
                          <wps:cNvPr id="253" name="Text Box 2"/>
                          <wps:cNvSpPr txBox="1">
                            <a:spLocks noChangeArrowheads="1"/>
                          </wps:cNvSpPr>
                          <wps:spPr bwMode="auto">
                            <a:xfrm>
                              <a:off x="6350" y="3124200"/>
                              <a:ext cx="1767840" cy="215265"/>
                            </a:xfrm>
                            <a:prstGeom prst="rect">
                              <a:avLst/>
                            </a:prstGeom>
                            <a:noFill/>
                            <a:ln w="9525">
                              <a:noFill/>
                              <a:miter lim="800000"/>
                              <a:headEnd/>
                              <a:tailEnd/>
                            </a:ln>
                          </wps:spPr>
                          <wps:txbx>
                            <w:txbxContent>
                              <w:p w14:paraId="5BB8F850" w14:textId="77777777" w:rsidR="00AD45C9" w:rsidRPr="004670F8" w:rsidRDefault="00AD45C9" w:rsidP="00AD45C9">
                                <w:pPr>
                                  <w:spacing w:line="240" w:lineRule="auto"/>
                                  <w:rPr>
                                    <w:sz w:val="14"/>
                                    <w:szCs w:val="14"/>
                                  </w:rPr>
                                </w:pPr>
                                <w:r w:rsidRPr="00704B28">
                                  <w:rPr>
                                    <w:sz w:val="14"/>
                                    <w:szCs w:val="14"/>
                                  </w:rPr>
                                  <w:t>HRRm s</w:t>
                                </w:r>
                                <w:r>
                                  <w:rPr>
                                    <w:sz w:val="14"/>
                                    <w:szCs w:val="14"/>
                                  </w:rPr>
                                  <w:t>taatus</w:t>
                                </w:r>
                                <w:r w:rsidRPr="00704B28">
                                  <w:rPr>
                                    <w:sz w:val="14"/>
                                    <w:szCs w:val="14"/>
                                  </w:rPr>
                                  <w:t xml:space="preserve"> (</w:t>
                                </w:r>
                                <w:r>
                                  <w:rPr>
                                    <w:sz w:val="14"/>
                                    <w:szCs w:val="14"/>
                                  </w:rPr>
                                  <w:t>kogusumma</w:t>
                                </w:r>
                                <w:r w:rsidRPr="00704B28">
                                  <w:rPr>
                                    <w:sz w:val="14"/>
                                    <w:szCs w:val="14"/>
                                  </w:rPr>
                                  <w:t>): HRRm</w:t>
                                </w:r>
                              </w:p>
                            </w:txbxContent>
                          </wps:txbx>
                          <wps:bodyPr rot="0" vert="horz" wrap="square" lIns="91440" tIns="45720" rIns="91440" bIns="45720" anchor="t" anchorCtr="0">
                            <a:noAutofit/>
                          </wps:bodyPr>
                        </wps:wsp>
                        <wps:wsp>
                          <wps:cNvPr id="254" name="Text Box 2"/>
                          <wps:cNvSpPr txBox="1">
                            <a:spLocks noChangeArrowheads="1"/>
                          </wps:cNvSpPr>
                          <wps:spPr bwMode="auto">
                            <a:xfrm>
                              <a:off x="6350" y="3346450"/>
                              <a:ext cx="1892300" cy="215265"/>
                            </a:xfrm>
                            <a:prstGeom prst="rect">
                              <a:avLst/>
                            </a:prstGeom>
                            <a:noFill/>
                            <a:ln w="9525">
                              <a:noFill/>
                              <a:miter lim="800000"/>
                              <a:headEnd/>
                              <a:tailEnd/>
                            </a:ln>
                          </wps:spPr>
                          <wps:txbx>
                            <w:txbxContent>
                              <w:p w14:paraId="621B0DB2" w14:textId="77777777" w:rsidR="00AD45C9" w:rsidRPr="00E8639D" w:rsidRDefault="00AD45C9" w:rsidP="00AD45C9">
                                <w:pPr>
                                  <w:spacing w:line="240" w:lineRule="auto"/>
                                  <w:rPr>
                                    <w:sz w:val="14"/>
                                    <w:szCs w:val="14"/>
                                  </w:rPr>
                                </w:pPr>
                                <w:r w:rsidRPr="00704B28">
                                  <w:rPr>
                                    <w:sz w:val="14"/>
                                    <w:szCs w:val="14"/>
                                  </w:rPr>
                                  <w:t>HRRm s</w:t>
                                </w:r>
                                <w:r>
                                  <w:rPr>
                                    <w:sz w:val="14"/>
                                    <w:szCs w:val="14"/>
                                  </w:rPr>
                                  <w:t>taatus</w:t>
                                </w:r>
                                <w:r w:rsidRPr="00704B28">
                                  <w:rPr>
                                    <w:sz w:val="14"/>
                                    <w:szCs w:val="14"/>
                                  </w:rPr>
                                  <w:t xml:space="preserve"> (</w:t>
                                </w:r>
                                <w:r>
                                  <w:rPr>
                                    <w:sz w:val="14"/>
                                    <w:szCs w:val="14"/>
                                  </w:rPr>
                                  <w:t xml:space="preserve">kogusumma): ilma </w:t>
                                </w:r>
                                <w:r w:rsidRPr="00704B28">
                                  <w:rPr>
                                    <w:sz w:val="14"/>
                                    <w:szCs w:val="14"/>
                                  </w:rPr>
                                  <w:t>HRRm</w:t>
                                </w:r>
                                <w:r>
                                  <w:rPr>
                                    <w:sz w:val="14"/>
                                    <w:szCs w:val="14"/>
                                  </w:rPr>
                                  <w:t>-ita</w:t>
                                </w:r>
                              </w:p>
                              <w:p w14:paraId="42E95070" w14:textId="77777777" w:rsidR="00AD45C9" w:rsidRPr="00B96081" w:rsidRDefault="00AD45C9" w:rsidP="00AD45C9">
                                <w:pPr>
                                  <w:spacing w:line="240" w:lineRule="auto"/>
                                  <w:rPr>
                                    <w:rFonts w:ascii="Arial" w:hAnsi="Arial" w:cs="Arial"/>
                                    <w:sz w:val="14"/>
                                    <w:szCs w:val="14"/>
                                  </w:rPr>
                                </w:pPr>
                              </w:p>
                            </w:txbxContent>
                          </wps:txbx>
                          <wps:bodyPr rot="0" vert="horz" wrap="square" lIns="91440" tIns="45720" rIns="91440" bIns="45720" anchor="t" anchorCtr="0">
                            <a:noAutofit/>
                          </wps:bodyPr>
                        </wps:wsp>
                        <wps:wsp>
                          <wps:cNvPr id="255" name="Text Box 2"/>
                          <wps:cNvSpPr txBox="1">
                            <a:spLocks noChangeArrowheads="1"/>
                          </wps:cNvSpPr>
                          <wps:spPr bwMode="auto">
                            <a:xfrm>
                              <a:off x="6350" y="3581400"/>
                              <a:ext cx="1767840" cy="215265"/>
                            </a:xfrm>
                            <a:prstGeom prst="rect">
                              <a:avLst/>
                            </a:prstGeom>
                            <a:noFill/>
                            <a:ln w="9525">
                              <a:noFill/>
                              <a:miter lim="800000"/>
                              <a:headEnd/>
                              <a:tailEnd/>
                            </a:ln>
                          </wps:spPr>
                          <wps:txbx>
                            <w:txbxContent>
                              <w:p w14:paraId="0BBFAC50" w14:textId="77777777" w:rsidR="00AD45C9" w:rsidRPr="004670F8" w:rsidRDefault="00AD45C9" w:rsidP="00AD45C9">
                                <w:pPr>
                                  <w:spacing w:line="240" w:lineRule="auto"/>
                                  <w:rPr>
                                    <w:sz w:val="14"/>
                                    <w:szCs w:val="14"/>
                                  </w:rPr>
                                </w:pPr>
                                <w:r>
                                  <w:rPr>
                                    <w:sz w:val="14"/>
                                    <w:szCs w:val="14"/>
                                  </w:rPr>
                                  <w:t>Aasia regioon</w:t>
                                </w:r>
                              </w:p>
                            </w:txbxContent>
                          </wps:txbx>
                          <wps:bodyPr rot="0" vert="horz" wrap="square" lIns="91440" tIns="45720" rIns="91440" bIns="45720" anchor="t" anchorCtr="0">
                            <a:noAutofit/>
                          </wps:bodyPr>
                        </wps:wsp>
                        <wps:wsp>
                          <wps:cNvPr id="1264599232" name="Text Box 2"/>
                          <wps:cNvSpPr txBox="1">
                            <a:spLocks noChangeArrowheads="1"/>
                          </wps:cNvSpPr>
                          <wps:spPr bwMode="auto">
                            <a:xfrm>
                              <a:off x="6350" y="3810000"/>
                              <a:ext cx="1767840" cy="215265"/>
                            </a:xfrm>
                            <a:prstGeom prst="rect">
                              <a:avLst/>
                            </a:prstGeom>
                            <a:noFill/>
                            <a:ln w="9525">
                              <a:noFill/>
                              <a:miter lim="800000"/>
                              <a:headEnd/>
                              <a:tailEnd/>
                            </a:ln>
                          </wps:spPr>
                          <wps:txbx>
                            <w:txbxContent>
                              <w:p w14:paraId="53422173" w14:textId="77777777" w:rsidR="00AD45C9" w:rsidRPr="00AB5059" w:rsidRDefault="00AD45C9" w:rsidP="00AD45C9">
                                <w:pPr>
                                  <w:spacing w:line="240" w:lineRule="auto"/>
                                  <w:rPr>
                                    <w:sz w:val="14"/>
                                    <w:szCs w:val="14"/>
                                  </w:rPr>
                                </w:pPr>
                                <w:r>
                                  <w:rPr>
                                    <w:sz w:val="14"/>
                                    <w:szCs w:val="14"/>
                                  </w:rPr>
                                  <w:t>Euroopa regioon</w:t>
                                </w:r>
                              </w:p>
                            </w:txbxContent>
                          </wps:txbx>
                          <wps:bodyPr rot="0" vert="horz" wrap="square" lIns="91440" tIns="45720" rIns="91440" bIns="45720" anchor="t" anchorCtr="0">
                            <a:noAutofit/>
                          </wps:bodyPr>
                        </wps:wsp>
                        <wps:wsp>
                          <wps:cNvPr id="1264599233" name="Text Box 2"/>
                          <wps:cNvSpPr txBox="1">
                            <a:spLocks noChangeArrowheads="1"/>
                          </wps:cNvSpPr>
                          <wps:spPr bwMode="auto">
                            <a:xfrm>
                              <a:off x="6350" y="4032250"/>
                              <a:ext cx="1767840" cy="215265"/>
                            </a:xfrm>
                            <a:prstGeom prst="rect">
                              <a:avLst/>
                            </a:prstGeom>
                            <a:noFill/>
                            <a:ln w="9525">
                              <a:noFill/>
                              <a:miter lim="800000"/>
                              <a:headEnd/>
                              <a:tailEnd/>
                            </a:ln>
                          </wps:spPr>
                          <wps:txbx>
                            <w:txbxContent>
                              <w:p w14:paraId="2B0A0EF2" w14:textId="77777777" w:rsidR="00AD45C9" w:rsidRPr="00AB5059" w:rsidRDefault="00AD45C9" w:rsidP="00AD45C9">
                                <w:pPr>
                                  <w:spacing w:line="240" w:lineRule="auto"/>
                                  <w:rPr>
                                    <w:sz w:val="14"/>
                                    <w:szCs w:val="14"/>
                                  </w:rPr>
                                </w:pPr>
                                <w:r>
                                  <w:rPr>
                                    <w:sz w:val="14"/>
                                    <w:szCs w:val="14"/>
                                  </w:rPr>
                                  <w:t>Põhja ja Lõuna-Ameerika regioon</w:t>
                                </w:r>
                              </w:p>
                            </w:txbxContent>
                          </wps:txbx>
                          <wps:bodyPr rot="0" vert="horz" wrap="square" lIns="91440" tIns="45720" rIns="91440" bIns="45720" anchor="t" anchorCtr="0">
                            <a:noAutofit/>
                          </wps:bodyPr>
                        </wps:wsp>
                        <wps:wsp>
                          <wps:cNvPr id="1264599234" name="Text Box 2"/>
                          <wps:cNvSpPr txBox="1">
                            <a:spLocks noChangeArrowheads="1"/>
                          </wps:cNvSpPr>
                          <wps:spPr bwMode="auto">
                            <a:xfrm>
                              <a:off x="6350" y="4267200"/>
                              <a:ext cx="1767840" cy="215265"/>
                            </a:xfrm>
                            <a:prstGeom prst="rect">
                              <a:avLst/>
                            </a:prstGeom>
                            <a:noFill/>
                            <a:ln w="9525">
                              <a:noFill/>
                              <a:miter lim="800000"/>
                              <a:headEnd/>
                              <a:tailEnd/>
                            </a:ln>
                          </wps:spPr>
                          <wps:txbx>
                            <w:txbxContent>
                              <w:p w14:paraId="3BEC2F68" w14:textId="77777777" w:rsidR="00AD45C9" w:rsidRPr="00AB5059" w:rsidRDefault="00AD45C9" w:rsidP="00AD45C9">
                                <w:pPr>
                                  <w:spacing w:line="240" w:lineRule="auto"/>
                                  <w:rPr>
                                    <w:sz w:val="14"/>
                                    <w:szCs w:val="14"/>
                                  </w:rPr>
                                </w:pPr>
                                <w:r>
                                  <w:rPr>
                                    <w:sz w:val="14"/>
                                    <w:szCs w:val="14"/>
                                  </w:rPr>
                                  <w:t>Europiidne rass</w:t>
                                </w:r>
                              </w:p>
                            </w:txbxContent>
                          </wps:txbx>
                          <wps:bodyPr rot="0" vert="horz" wrap="square" lIns="91440" tIns="45720" rIns="91440" bIns="45720" anchor="t" anchorCtr="0">
                            <a:noAutofit/>
                          </wps:bodyPr>
                        </wps:wsp>
                        <wps:wsp>
                          <wps:cNvPr id="1264599235" name="Text Box 2"/>
                          <wps:cNvSpPr txBox="1">
                            <a:spLocks noChangeArrowheads="1"/>
                          </wps:cNvSpPr>
                          <wps:spPr bwMode="auto">
                            <a:xfrm>
                              <a:off x="6350" y="4489450"/>
                              <a:ext cx="1767840" cy="215265"/>
                            </a:xfrm>
                            <a:prstGeom prst="rect">
                              <a:avLst/>
                            </a:prstGeom>
                            <a:noFill/>
                            <a:ln w="9525">
                              <a:noFill/>
                              <a:miter lim="800000"/>
                              <a:headEnd/>
                              <a:tailEnd/>
                            </a:ln>
                          </wps:spPr>
                          <wps:txbx>
                            <w:txbxContent>
                              <w:p w14:paraId="6EE38C49" w14:textId="77777777" w:rsidR="00AD45C9" w:rsidRPr="00AB5059" w:rsidRDefault="00AD45C9" w:rsidP="00AD45C9">
                                <w:pPr>
                                  <w:spacing w:line="240" w:lineRule="auto"/>
                                  <w:rPr>
                                    <w:sz w:val="14"/>
                                    <w:szCs w:val="14"/>
                                  </w:rPr>
                                </w:pPr>
                                <w:r>
                                  <w:rPr>
                                    <w:sz w:val="14"/>
                                    <w:szCs w:val="14"/>
                                  </w:rPr>
                                  <w:t>Must/afro-ameerika rass</w:t>
                                </w:r>
                              </w:p>
                            </w:txbxContent>
                          </wps:txbx>
                          <wps:bodyPr rot="0" vert="horz" wrap="square" lIns="91440" tIns="45720" rIns="91440" bIns="45720" anchor="t" anchorCtr="0">
                            <a:noAutofit/>
                          </wps:bodyPr>
                        </wps:wsp>
                        <wps:wsp>
                          <wps:cNvPr id="1264599236" name="Text Box 2"/>
                          <wps:cNvSpPr txBox="1">
                            <a:spLocks noChangeArrowheads="1"/>
                          </wps:cNvSpPr>
                          <wps:spPr bwMode="auto">
                            <a:xfrm>
                              <a:off x="6350" y="4711700"/>
                              <a:ext cx="1767840" cy="215265"/>
                            </a:xfrm>
                            <a:prstGeom prst="rect">
                              <a:avLst/>
                            </a:prstGeom>
                            <a:noFill/>
                            <a:ln w="9525">
                              <a:noFill/>
                              <a:miter lim="800000"/>
                              <a:headEnd/>
                              <a:tailEnd/>
                            </a:ln>
                          </wps:spPr>
                          <wps:txbx>
                            <w:txbxContent>
                              <w:p w14:paraId="2A89AEC1" w14:textId="77777777" w:rsidR="00AD45C9" w:rsidRPr="00AB5059" w:rsidRDefault="00AD45C9" w:rsidP="00AD45C9">
                                <w:pPr>
                                  <w:spacing w:line="240" w:lineRule="auto"/>
                                  <w:rPr>
                                    <w:sz w:val="14"/>
                                    <w:szCs w:val="14"/>
                                  </w:rPr>
                                </w:pPr>
                                <w:r>
                                  <w:rPr>
                                    <w:sz w:val="14"/>
                                    <w:szCs w:val="14"/>
                                  </w:rPr>
                                  <w:t>Asiaadid</w:t>
                                </w:r>
                              </w:p>
                            </w:txbxContent>
                          </wps:txbx>
                          <wps:bodyPr rot="0" vert="horz" wrap="square" lIns="91440" tIns="45720" rIns="91440" bIns="45720" anchor="t" anchorCtr="0">
                            <a:noAutofit/>
                          </wps:bodyPr>
                        </wps:wsp>
                        <wps:wsp>
                          <wps:cNvPr id="1264599237" name="Text Box 2"/>
                          <wps:cNvSpPr txBox="1">
                            <a:spLocks noChangeArrowheads="1"/>
                          </wps:cNvSpPr>
                          <wps:spPr bwMode="auto">
                            <a:xfrm>
                              <a:off x="6350" y="4933950"/>
                              <a:ext cx="1767840" cy="215265"/>
                            </a:xfrm>
                            <a:prstGeom prst="rect">
                              <a:avLst/>
                            </a:prstGeom>
                            <a:noFill/>
                            <a:ln w="9525">
                              <a:noFill/>
                              <a:miter lim="800000"/>
                              <a:headEnd/>
                              <a:tailEnd/>
                            </a:ln>
                          </wps:spPr>
                          <wps:txbx>
                            <w:txbxContent>
                              <w:p w14:paraId="7F01DAAE" w14:textId="77777777" w:rsidR="00AD45C9" w:rsidRPr="00AB5059" w:rsidRDefault="00AD45C9" w:rsidP="00AD45C9">
                                <w:pPr>
                                  <w:spacing w:line="240" w:lineRule="auto"/>
                                  <w:rPr>
                                    <w:sz w:val="14"/>
                                    <w:szCs w:val="14"/>
                                  </w:rPr>
                                </w:pPr>
                                <w:r>
                                  <w:rPr>
                                    <w:sz w:val="14"/>
                                    <w:szCs w:val="14"/>
                                  </w:rPr>
                                  <w:t>Teised rassid</w:t>
                                </w:r>
                              </w:p>
                            </w:txbxContent>
                          </wps:txbx>
                          <wps:bodyPr rot="0" vert="horz" wrap="square" lIns="91440" tIns="45720" rIns="91440" bIns="45720" anchor="t" anchorCtr="0">
                            <a:noAutofit/>
                          </wps:bodyPr>
                        </wps:wsp>
                        <wps:wsp>
                          <wps:cNvPr id="1264599238" name="Text Box 2"/>
                          <wps:cNvSpPr txBox="1">
                            <a:spLocks noChangeArrowheads="1"/>
                          </wps:cNvSpPr>
                          <wps:spPr bwMode="auto">
                            <a:xfrm>
                              <a:off x="2863850" y="0"/>
                              <a:ext cx="1184275" cy="397510"/>
                            </a:xfrm>
                            <a:prstGeom prst="rect">
                              <a:avLst/>
                            </a:prstGeom>
                            <a:noFill/>
                            <a:ln w="9525">
                              <a:noFill/>
                              <a:miter lim="800000"/>
                              <a:headEnd/>
                              <a:tailEnd/>
                            </a:ln>
                          </wps:spPr>
                          <wps:txbx>
                            <w:txbxContent>
                              <w:p w14:paraId="052F4ABD" w14:textId="77777777" w:rsidR="00AD45C9" w:rsidRPr="00431041" w:rsidRDefault="00AD45C9" w:rsidP="00AD45C9">
                                <w:pPr>
                                  <w:spacing w:line="240" w:lineRule="auto"/>
                                  <w:jc w:val="center"/>
                                  <w:rPr>
                                    <w:b/>
                                    <w:bCs/>
                                    <w:sz w:val="14"/>
                                    <w:szCs w:val="14"/>
                                  </w:rPr>
                                </w:pPr>
                                <w:r w:rsidRPr="00431041">
                                  <w:rPr>
                                    <w:b/>
                                    <w:bCs/>
                                    <w:sz w:val="14"/>
                                    <w:szCs w:val="14"/>
                                  </w:rPr>
                                  <w:t>Riskitiheduste suhe</w:t>
                                </w:r>
                                <w:r w:rsidRPr="00431041">
                                  <w:t xml:space="preserve"> </w:t>
                                </w:r>
                                <w:r w:rsidRPr="00431041">
                                  <w:rPr>
                                    <w:b/>
                                    <w:bCs/>
                                    <w:sz w:val="14"/>
                                    <w:szCs w:val="14"/>
                                  </w:rPr>
                                  <w:t>progresseerumise või surma korral (95% CI)</w:t>
                                </w:r>
                              </w:p>
                              <w:p w14:paraId="0252DC27" w14:textId="77777777" w:rsidR="00AD45C9" w:rsidRPr="00431041" w:rsidRDefault="00AD45C9" w:rsidP="00AD45C9">
                                <w:pPr>
                                  <w:spacing w:line="240" w:lineRule="auto"/>
                                  <w:jc w:val="center"/>
                                  <w:rPr>
                                    <w:rFonts w:ascii="Arial" w:hAnsi="Arial" w:cs="Arial"/>
                                    <w:b/>
                                    <w:bCs/>
                                    <w:sz w:val="14"/>
                                    <w:szCs w:val="14"/>
                                  </w:rPr>
                                </w:pPr>
                              </w:p>
                            </w:txbxContent>
                          </wps:txbx>
                          <wps:bodyPr rot="0" vert="horz" wrap="square" lIns="91440" tIns="45720" rIns="91440" bIns="45720" anchor="t" anchorCtr="0">
                            <a:noAutofit/>
                          </wps:bodyPr>
                        </wps:wsp>
                        <wps:wsp>
                          <wps:cNvPr id="1264599239" name="Text Box 2"/>
                          <wps:cNvSpPr txBox="1">
                            <a:spLocks noChangeArrowheads="1"/>
                          </wps:cNvSpPr>
                          <wps:spPr bwMode="auto">
                            <a:xfrm>
                              <a:off x="3949700" y="0"/>
                              <a:ext cx="922020" cy="397510"/>
                            </a:xfrm>
                            <a:prstGeom prst="rect">
                              <a:avLst/>
                            </a:prstGeom>
                            <a:noFill/>
                            <a:ln w="9525">
                              <a:noFill/>
                              <a:miter lim="800000"/>
                              <a:headEnd/>
                              <a:tailEnd/>
                            </a:ln>
                          </wps:spPr>
                          <wps:txbx>
                            <w:txbxContent>
                              <w:p w14:paraId="3FD46D14" w14:textId="77777777" w:rsidR="00AD45C9" w:rsidRPr="00EA5834" w:rsidRDefault="00AD45C9" w:rsidP="00AD45C9">
                                <w:pPr>
                                  <w:spacing w:line="240" w:lineRule="auto"/>
                                  <w:jc w:val="center"/>
                                  <w:rPr>
                                    <w:b/>
                                    <w:bCs/>
                                    <w:sz w:val="14"/>
                                    <w:szCs w:val="14"/>
                                    <w:lang w:val="en-CA"/>
                                  </w:rPr>
                                </w:pPr>
                                <w:proofErr w:type="spellStart"/>
                                <w:r>
                                  <w:rPr>
                                    <w:b/>
                                    <w:bCs/>
                                    <w:sz w:val="14"/>
                                    <w:szCs w:val="14"/>
                                    <w:lang w:val="en-CA"/>
                                  </w:rPr>
                                  <w:t>Abirateroon</w:t>
                                </w:r>
                                <w:proofErr w:type="spellEnd"/>
                                <w:r>
                                  <w:rPr>
                                    <w:b/>
                                    <w:bCs/>
                                    <w:sz w:val="14"/>
                                    <w:szCs w:val="14"/>
                                    <w:lang w:val="en-CA"/>
                                  </w:rPr>
                                  <w:t xml:space="preserve"> </w:t>
                                </w:r>
                                <w:r>
                                  <w:rPr>
                                    <w:b/>
                                    <w:bCs/>
                                    <w:sz w:val="14"/>
                                    <w:szCs w:val="14"/>
                                    <w:lang w:val="en-CA"/>
                                  </w:rPr>
                                  <w:br/>
                                  <w:t xml:space="preserve">+ </w:t>
                                </w:r>
                                <w:proofErr w:type="spellStart"/>
                                <w:r>
                                  <w:rPr>
                                    <w:b/>
                                    <w:bCs/>
                                    <w:sz w:val="14"/>
                                    <w:szCs w:val="14"/>
                                    <w:lang w:val="en-CA"/>
                                  </w:rPr>
                                  <w:t>olapariib</w:t>
                                </w:r>
                                <w:proofErr w:type="spellEnd"/>
                              </w:p>
                              <w:p w14:paraId="536978DA" w14:textId="77777777" w:rsidR="00AD45C9" w:rsidRPr="00AF20E1" w:rsidRDefault="00AD45C9" w:rsidP="00AD45C9">
                                <w:pPr>
                                  <w:spacing w:line="240" w:lineRule="auto"/>
                                  <w:jc w:val="center"/>
                                  <w:rPr>
                                    <w:rFonts w:ascii="Arial" w:hAnsi="Arial" w:cs="Arial"/>
                                    <w:b/>
                                    <w:bCs/>
                                    <w:sz w:val="14"/>
                                    <w:szCs w:val="14"/>
                                    <w:lang w:val="en-CA"/>
                                  </w:rPr>
                                </w:pPr>
                              </w:p>
                            </w:txbxContent>
                          </wps:txbx>
                          <wps:bodyPr rot="0" vert="horz" wrap="square" lIns="91440" tIns="45720" rIns="91440" bIns="45720" anchor="t" anchorCtr="0">
                            <a:noAutofit/>
                          </wps:bodyPr>
                        </wps:wsp>
                        <wps:wsp>
                          <wps:cNvPr id="1264599240" name="Text Box 2"/>
                          <wps:cNvSpPr txBox="1">
                            <a:spLocks noChangeArrowheads="1"/>
                          </wps:cNvSpPr>
                          <wps:spPr bwMode="auto">
                            <a:xfrm>
                              <a:off x="4787900" y="0"/>
                              <a:ext cx="922020" cy="397510"/>
                            </a:xfrm>
                            <a:prstGeom prst="rect">
                              <a:avLst/>
                            </a:prstGeom>
                            <a:noFill/>
                            <a:ln w="9525">
                              <a:noFill/>
                              <a:miter lim="800000"/>
                              <a:headEnd/>
                              <a:tailEnd/>
                            </a:ln>
                          </wps:spPr>
                          <wps:txbx>
                            <w:txbxContent>
                              <w:p w14:paraId="104E12D9" w14:textId="77777777" w:rsidR="00AD45C9" w:rsidRPr="00EA5834" w:rsidRDefault="00AD45C9" w:rsidP="00AD45C9">
                                <w:pPr>
                                  <w:spacing w:line="240" w:lineRule="auto"/>
                                  <w:jc w:val="center"/>
                                  <w:rPr>
                                    <w:b/>
                                    <w:bCs/>
                                    <w:sz w:val="14"/>
                                    <w:szCs w:val="14"/>
                                    <w:lang w:val="en-CA"/>
                                  </w:rPr>
                                </w:pPr>
                                <w:proofErr w:type="spellStart"/>
                                <w:r>
                                  <w:rPr>
                                    <w:b/>
                                    <w:bCs/>
                                    <w:sz w:val="14"/>
                                    <w:szCs w:val="14"/>
                                    <w:lang w:val="en-CA"/>
                                  </w:rPr>
                                  <w:t>Abirateroon</w:t>
                                </w:r>
                                <w:proofErr w:type="spellEnd"/>
                                <w:r>
                                  <w:rPr>
                                    <w:b/>
                                    <w:bCs/>
                                    <w:sz w:val="14"/>
                                    <w:szCs w:val="14"/>
                                    <w:lang w:val="en-CA"/>
                                  </w:rPr>
                                  <w:t xml:space="preserve"> </w:t>
                                </w:r>
                                <w:r>
                                  <w:rPr>
                                    <w:b/>
                                    <w:bCs/>
                                    <w:sz w:val="14"/>
                                    <w:szCs w:val="14"/>
                                    <w:lang w:val="en-CA"/>
                                  </w:rPr>
                                  <w:br/>
                                  <w:t xml:space="preserve">+ </w:t>
                                </w:r>
                                <w:proofErr w:type="spellStart"/>
                                <w:r>
                                  <w:rPr>
                                    <w:b/>
                                    <w:bCs/>
                                    <w:sz w:val="14"/>
                                    <w:szCs w:val="14"/>
                                    <w:lang w:val="en-CA"/>
                                  </w:rPr>
                                  <w:t>platseebo</w:t>
                                </w:r>
                                <w:proofErr w:type="spellEnd"/>
                              </w:p>
                              <w:p w14:paraId="1E35C588" w14:textId="77777777" w:rsidR="00AD45C9" w:rsidRPr="00AF20E1" w:rsidRDefault="00AD45C9" w:rsidP="00AD45C9">
                                <w:pPr>
                                  <w:spacing w:line="240" w:lineRule="auto"/>
                                  <w:jc w:val="center"/>
                                  <w:rPr>
                                    <w:rFonts w:ascii="Arial" w:hAnsi="Arial" w:cs="Arial"/>
                                    <w:b/>
                                    <w:bCs/>
                                    <w:sz w:val="14"/>
                                    <w:szCs w:val="14"/>
                                    <w:lang w:val="en-CA"/>
                                  </w:rPr>
                                </w:pPr>
                              </w:p>
                            </w:txbxContent>
                          </wps:txbx>
                          <wps:bodyPr rot="0" vert="horz" wrap="square" lIns="91440" tIns="45720" rIns="91440" bIns="45720" anchor="t" anchorCtr="0">
                            <a:noAutofit/>
                          </wps:bodyPr>
                        </wps:wsp>
                        <wps:wsp>
                          <wps:cNvPr id="1264599241" name="Text Box 2"/>
                          <wps:cNvSpPr txBox="1">
                            <a:spLocks noChangeArrowheads="1"/>
                          </wps:cNvSpPr>
                          <wps:spPr bwMode="auto">
                            <a:xfrm>
                              <a:off x="3898900" y="215900"/>
                              <a:ext cx="1796415" cy="198120"/>
                            </a:xfrm>
                            <a:prstGeom prst="rect">
                              <a:avLst/>
                            </a:prstGeom>
                            <a:noFill/>
                            <a:ln w="9525">
                              <a:noFill/>
                              <a:miter lim="800000"/>
                              <a:headEnd/>
                              <a:tailEnd/>
                            </a:ln>
                          </wps:spPr>
                          <wps:txbx>
                            <w:txbxContent>
                              <w:p w14:paraId="0FE7BCD0" w14:textId="77777777" w:rsidR="00AD45C9" w:rsidRPr="00431041" w:rsidRDefault="00AD45C9" w:rsidP="00AD45C9">
                                <w:pPr>
                                  <w:spacing w:line="240" w:lineRule="auto"/>
                                  <w:jc w:val="center"/>
                                  <w:rPr>
                                    <w:i/>
                                    <w:iCs/>
                                    <w:sz w:val="14"/>
                                    <w:szCs w:val="14"/>
                                  </w:rPr>
                                </w:pPr>
                                <w:r w:rsidRPr="00431041">
                                  <w:rPr>
                                    <w:i/>
                                    <w:iCs/>
                                    <w:sz w:val="14"/>
                                    <w:szCs w:val="14"/>
                                  </w:rPr>
                                  <w:t>Juhtude arv / patsientide arv (%)</w:t>
                                </w:r>
                              </w:p>
                              <w:p w14:paraId="48433933" w14:textId="77777777" w:rsidR="00AD45C9" w:rsidRPr="00431041" w:rsidRDefault="00AD45C9" w:rsidP="00AD45C9">
                                <w:pPr>
                                  <w:spacing w:line="240" w:lineRule="auto"/>
                                  <w:jc w:val="center"/>
                                  <w:rPr>
                                    <w:rFonts w:ascii="Arial" w:hAnsi="Arial" w:cs="Arial"/>
                                    <w:i/>
                                    <w:iCs/>
                                    <w:sz w:val="14"/>
                                    <w:szCs w:val="14"/>
                                  </w:rPr>
                                </w:pPr>
                              </w:p>
                            </w:txbxContent>
                          </wps:txbx>
                          <wps:bodyPr rot="0" vert="horz" wrap="square" lIns="91440" tIns="45720" rIns="91440" bIns="45720" anchor="t" anchorCtr="0">
                            <a:noAutofit/>
                          </wps:bodyPr>
                        </wps:wsp>
                      </wpg:grpSp>
                    </wpg:wgp>
                  </a:graphicData>
                </a:graphic>
              </wp:anchor>
            </w:drawing>
          </mc:Choice>
          <mc:Fallback>
            <w:pict>
              <v:group w14:anchorId="607A789A" id="Group 237" o:spid="_x0000_s1113" style="position:absolute;margin-left:398.4pt;margin-top:0;width:449.6pt;height:444.25pt;z-index:251827200;mso-position-horizontal:right;mso-position-horizontal-relative:margin" coordsize="57099,56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">
                <v:shape id="_x0000_s1114" type="#_x0000_t202" style="position:absolute;left:7366;top:53403;width:17646;height:30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" filled="f" stroked="f">
                  <v:textbox>
                    <w:txbxContent>
                      <w:p w14:paraId="2B9776C1" w14:textId="77777777" w:rsidR="00AD45C9" w:rsidRPr="00431041" w:rsidRDefault="00AD45C9" w:rsidP="00AD45C9">
                        <w:pPr>
                          <w:spacing w:line="240" w:lineRule="auto"/>
                          <w:jc w:val="center"/>
                          <w:rPr>
                            <w:b/>
                            <w:bCs/>
                            <w:sz w:val="14"/>
                            <w:szCs w:val="14"/>
                          </w:rPr>
                        </w:pPr>
                        <w:r w:rsidRPr="00431041">
                          <w:rPr>
                            <w:b/>
                            <w:bCs/>
                            <w:sz w:val="14"/>
                            <w:szCs w:val="14"/>
                          </w:rPr>
                          <w:t>abirateroon + olapariib paremus</w:t>
                        </w:r>
                      </w:p>
                    </w:txbxContent>
                  </v:textbox>
                </v:shape>
                <v:shape id="_x0000_s1115" type="#_x0000_t202" style="position:absolute;left:23685;top:53403;width:17647;height:30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" filled="f" stroked="f">
                  <v:textbox>
                    <w:txbxContent>
                      <w:p w14:paraId="6CB39CD5" w14:textId="77777777" w:rsidR="00AD45C9" w:rsidRPr="00431041" w:rsidRDefault="00AD45C9" w:rsidP="00AD45C9">
                        <w:pPr>
                          <w:spacing w:line="240" w:lineRule="auto"/>
                          <w:jc w:val="center"/>
                          <w:rPr>
                            <w:b/>
                            <w:bCs/>
                            <w:sz w:val="14"/>
                            <w:szCs w:val="14"/>
                          </w:rPr>
                        </w:pPr>
                        <w:r w:rsidRPr="00431041">
                          <w:rPr>
                            <w:b/>
                            <w:bCs/>
                            <w:sz w:val="14"/>
                            <w:szCs w:val="14"/>
                          </w:rPr>
                          <w:t>abirateroon + platseebo paremus</w:t>
                        </w:r>
                      </w:p>
                    </w:txbxContent>
                  </v:textbox>
                </v:shape>
                <v:group id="Group 240" o:spid="_x0000_s1116" style="position:absolute;width:57099;height:51492" coordsize="57099,51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">
                  <v:shape id="_x0000_s1117" type="#_x0000_t202" style="position:absolute;left:63;top:4127;width:17678;height:2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" filled="f" stroked="f">
                    <v:textbox>
                      <w:txbxContent>
                        <w:p w14:paraId="41948599" w14:textId="77777777" w:rsidR="00AD45C9" w:rsidRPr="004670F8" w:rsidRDefault="00AD45C9" w:rsidP="00AD45C9">
                          <w:pPr>
                            <w:spacing w:line="240" w:lineRule="auto"/>
                            <w:rPr>
                              <w:sz w:val="14"/>
                              <w:szCs w:val="14"/>
                            </w:rPr>
                          </w:pPr>
                          <w:r>
                            <w:rPr>
                              <w:sz w:val="14"/>
                              <w:szCs w:val="14"/>
                            </w:rPr>
                            <w:t>Kõik patsiendid</w:t>
                          </w:r>
                        </w:p>
                      </w:txbxContent>
                    </v:textbox>
                  </v:shape>
                  <v:shape id="_x0000_s1118" type="#_x0000_t202" style="position:absolute;left:63;top:6350;width:17678;height:2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" filled="f" stroked="f">
                    <v:textbox>
                      <w:txbxContent>
                        <w:p w14:paraId="79D61FE9" w14:textId="77777777" w:rsidR="00AD45C9" w:rsidRPr="004670F8" w:rsidRDefault="00AD45C9" w:rsidP="00AD45C9">
                          <w:pPr>
                            <w:spacing w:line="240" w:lineRule="auto"/>
                            <w:rPr>
                              <w:sz w:val="14"/>
                              <w:szCs w:val="14"/>
                            </w:rPr>
                          </w:pPr>
                          <w:r>
                            <w:rPr>
                              <w:sz w:val="14"/>
                              <w:szCs w:val="14"/>
                            </w:rPr>
                            <w:t>Vanus juhuslikul randomiseerimisel</w:t>
                          </w:r>
                          <w:r w:rsidRPr="0023795C">
                            <w:rPr>
                              <w:sz w:val="14"/>
                              <w:szCs w:val="14"/>
                            </w:rPr>
                            <w:t>: &lt;65</w:t>
                          </w:r>
                          <w:r>
                            <w:rPr>
                              <w:sz w:val="14"/>
                              <w:szCs w:val="14"/>
                            </w:rPr>
                            <w:t xml:space="preserve"> a</w:t>
                          </w:r>
                        </w:p>
                      </w:txbxContent>
                    </v:textbox>
                  </v:shape>
                  <v:shape id="_x0000_s1119" type="#_x0000_t202" style="position:absolute;left:63;top:8572;width:17678;height:2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" filled="f" stroked="f">
                    <v:textbox>
                      <w:txbxContent>
                        <w:p w14:paraId="26932BFA" w14:textId="77777777" w:rsidR="00AD45C9" w:rsidRPr="004670F8" w:rsidRDefault="00AD45C9" w:rsidP="00AD45C9">
                          <w:pPr>
                            <w:spacing w:line="240" w:lineRule="auto"/>
                            <w:rPr>
                              <w:sz w:val="14"/>
                              <w:szCs w:val="14"/>
                            </w:rPr>
                          </w:pPr>
                          <w:r>
                            <w:rPr>
                              <w:sz w:val="14"/>
                              <w:szCs w:val="14"/>
                            </w:rPr>
                            <w:t>Vanus juhuslikul randomiseerimisel</w:t>
                          </w:r>
                          <w:r w:rsidRPr="0023795C">
                            <w:rPr>
                              <w:sz w:val="14"/>
                              <w:szCs w:val="14"/>
                            </w:rPr>
                            <w:t>: ≥65</w:t>
                          </w:r>
                          <w:r>
                            <w:rPr>
                              <w:sz w:val="14"/>
                              <w:szCs w:val="14"/>
                            </w:rPr>
                            <w:t xml:space="preserve"> a</w:t>
                          </w:r>
                        </w:p>
                      </w:txbxContent>
                    </v:textbox>
                  </v:shape>
                  <v:shape id="_x0000_s1120" type="#_x0000_t202" style="position:absolute;left:63;top:10922;width:19640;height:2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" filled="f" stroked="f">
                    <v:textbox>
                      <w:txbxContent>
                        <w:p w14:paraId="770AD2E2" w14:textId="77777777" w:rsidR="00AD45C9" w:rsidRPr="004670F8" w:rsidRDefault="00AD45C9" w:rsidP="00AD45C9">
                          <w:pPr>
                            <w:spacing w:line="240" w:lineRule="auto"/>
                            <w:rPr>
                              <w:sz w:val="14"/>
                              <w:szCs w:val="14"/>
                            </w:rPr>
                          </w:pPr>
                          <w:r w:rsidRPr="00D86193">
                            <w:rPr>
                              <w:sz w:val="14"/>
                              <w:szCs w:val="14"/>
                            </w:rPr>
                            <w:t>ECOG sooritusvõime skoor </w:t>
                          </w:r>
                          <w:r>
                            <w:rPr>
                              <w:sz w:val="14"/>
                              <w:szCs w:val="14"/>
                            </w:rPr>
                            <w:t xml:space="preserve">algtasemel = </w:t>
                          </w:r>
                          <w:r w:rsidRPr="0023795C">
                            <w:rPr>
                              <w:sz w:val="14"/>
                              <w:szCs w:val="14"/>
                            </w:rPr>
                            <w:t>0*</w:t>
                          </w:r>
                        </w:p>
                      </w:txbxContent>
                    </v:textbox>
                  </v:shape>
                  <v:shape id="_x0000_s1121" type="#_x0000_t202" style="position:absolute;left:63;top:13017;width:19083;height:2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" filled="f" stroked="f">
                    <v:textbox>
                      <w:txbxContent>
                        <w:p w14:paraId="754929B9" w14:textId="77777777" w:rsidR="00AD45C9" w:rsidRPr="004670F8" w:rsidRDefault="00AD45C9" w:rsidP="00AD45C9">
                          <w:pPr>
                            <w:spacing w:line="240" w:lineRule="auto"/>
                            <w:rPr>
                              <w:sz w:val="14"/>
                              <w:szCs w:val="14"/>
                            </w:rPr>
                          </w:pPr>
                          <w:r w:rsidRPr="00D86193">
                            <w:rPr>
                              <w:sz w:val="14"/>
                              <w:szCs w:val="14"/>
                            </w:rPr>
                            <w:t>ECOG sooritusvõime skoor </w:t>
                          </w:r>
                          <w:r>
                            <w:rPr>
                              <w:sz w:val="14"/>
                              <w:szCs w:val="14"/>
                            </w:rPr>
                            <w:t xml:space="preserve">algtasemel </w:t>
                          </w:r>
                          <w:r w:rsidRPr="0023795C">
                            <w:rPr>
                              <w:sz w:val="14"/>
                              <w:szCs w:val="14"/>
                            </w:rPr>
                            <w:t>= 1*</w:t>
                          </w:r>
                        </w:p>
                      </w:txbxContent>
                    </v:textbox>
                  </v:shape>
                  <v:shape id="_x0000_s1122" type="#_x0000_t202" style="position:absolute;left:63;top:15303;width:17678;height:2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" filled="f" stroked="f">
                    <v:textbox>
                      <w:txbxContent>
                        <w:p w14:paraId="12D2A7B4" w14:textId="77777777" w:rsidR="00AD45C9" w:rsidRPr="004670F8" w:rsidRDefault="00AD45C9" w:rsidP="00AD45C9">
                          <w:pPr>
                            <w:spacing w:line="240" w:lineRule="auto"/>
                            <w:rPr>
                              <w:sz w:val="14"/>
                              <w:szCs w:val="14"/>
                            </w:rPr>
                          </w:pPr>
                          <w:r>
                            <w:rPr>
                              <w:sz w:val="14"/>
                              <w:szCs w:val="14"/>
                            </w:rPr>
                            <w:t>Metastaasid</w:t>
                          </w:r>
                          <w:r w:rsidRPr="00704B28">
                            <w:rPr>
                              <w:sz w:val="14"/>
                              <w:szCs w:val="14"/>
                            </w:rPr>
                            <w:t xml:space="preserve">: </w:t>
                          </w:r>
                          <w:r>
                            <w:rPr>
                              <w:sz w:val="14"/>
                              <w:szCs w:val="14"/>
                            </w:rPr>
                            <w:t>ainult luu</w:t>
                          </w:r>
                        </w:p>
                      </w:txbxContent>
                    </v:textbox>
                  </v:shape>
                  <v:shape id="_x0000_s1123" type="#_x0000_t202" style="position:absolute;left:63;top:17653;width:17678;height:2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" filled="f" stroked="f">
                    <v:textbox>
                      <w:txbxContent>
                        <w:p w14:paraId="367863DB" w14:textId="77777777" w:rsidR="00AD45C9" w:rsidRPr="004670F8" w:rsidRDefault="00AD45C9" w:rsidP="00AD45C9">
                          <w:pPr>
                            <w:spacing w:line="240" w:lineRule="auto"/>
                            <w:rPr>
                              <w:sz w:val="14"/>
                              <w:szCs w:val="14"/>
                            </w:rPr>
                          </w:pPr>
                          <w:r>
                            <w:rPr>
                              <w:sz w:val="14"/>
                              <w:szCs w:val="14"/>
                            </w:rPr>
                            <w:t>Metastaasid</w:t>
                          </w:r>
                          <w:r w:rsidRPr="00704B28">
                            <w:rPr>
                              <w:sz w:val="14"/>
                              <w:szCs w:val="14"/>
                            </w:rPr>
                            <w:t xml:space="preserve">: </w:t>
                          </w:r>
                          <w:r>
                            <w:rPr>
                              <w:sz w:val="14"/>
                              <w:szCs w:val="14"/>
                            </w:rPr>
                            <w:t>vistseraalsed</w:t>
                          </w:r>
                        </w:p>
                      </w:txbxContent>
                    </v:textbox>
                  </v:shape>
                  <v:shape id="_x0000_s1124" type="#_x0000_t202" style="position:absolute;left:63;top:19875;width:17678;height:2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" filled="f" stroked="f">
                    <v:textbox>
                      <w:txbxContent>
                        <w:p w14:paraId="439B9CA1" w14:textId="77777777" w:rsidR="00AD45C9" w:rsidRPr="004670F8" w:rsidRDefault="00AD45C9" w:rsidP="00AD45C9">
                          <w:pPr>
                            <w:spacing w:line="240" w:lineRule="auto"/>
                            <w:rPr>
                              <w:sz w:val="14"/>
                              <w:szCs w:val="14"/>
                            </w:rPr>
                          </w:pPr>
                          <w:r>
                            <w:rPr>
                              <w:sz w:val="14"/>
                              <w:szCs w:val="14"/>
                            </w:rPr>
                            <w:t>Metastaasid</w:t>
                          </w:r>
                          <w:r w:rsidRPr="00704B28">
                            <w:rPr>
                              <w:sz w:val="14"/>
                              <w:szCs w:val="14"/>
                            </w:rPr>
                            <w:t xml:space="preserve">: </w:t>
                          </w:r>
                          <w:r>
                            <w:rPr>
                              <w:sz w:val="14"/>
                              <w:szCs w:val="14"/>
                            </w:rPr>
                            <w:t>muud</w:t>
                          </w:r>
                        </w:p>
                      </w:txbxContent>
                    </v:textbox>
                  </v:shape>
                  <v:shape id="_x0000_s1125" type="#_x0000_t202" style="position:absolute;left:63;top:22225;width:17678;height:2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" filled="f" stroked="f">
                    <v:textbox>
                      <w:txbxContent>
                        <w:p w14:paraId="43D49EAF" w14:textId="77777777" w:rsidR="00AD45C9" w:rsidRPr="004670F8" w:rsidRDefault="00AD45C9" w:rsidP="00AD45C9">
                          <w:pPr>
                            <w:spacing w:line="240" w:lineRule="auto"/>
                            <w:rPr>
                              <w:sz w:val="14"/>
                              <w:szCs w:val="14"/>
                            </w:rPr>
                          </w:pPr>
                          <w:r>
                            <w:rPr>
                              <w:sz w:val="14"/>
                              <w:szCs w:val="14"/>
                            </w:rPr>
                            <w:t>R</w:t>
                          </w:r>
                          <w:r w:rsidRPr="00D86193">
                            <w:rPr>
                              <w:sz w:val="14"/>
                              <w:szCs w:val="14"/>
                            </w:rPr>
                            <w:t>avi dotsetakseeliga mHSPC staadiumis</w:t>
                          </w:r>
                          <w:r w:rsidRPr="00704B28">
                            <w:rPr>
                              <w:sz w:val="14"/>
                              <w:szCs w:val="14"/>
                            </w:rPr>
                            <w:t xml:space="preserve"> </w:t>
                          </w:r>
                        </w:p>
                      </w:txbxContent>
                    </v:textbox>
                  </v:shape>
                  <v:shape id="_x0000_s1126" type="#_x0000_t202" style="position:absolute;top:24447;width:19494;height:2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" filled="f" stroked="f">
                    <v:textbox>
                      <w:txbxContent>
                        <w:p w14:paraId="4ED88361" w14:textId="77777777" w:rsidR="00AD45C9" w:rsidRPr="004670F8" w:rsidRDefault="00AD45C9" w:rsidP="00AD45C9">
                          <w:pPr>
                            <w:spacing w:line="240" w:lineRule="auto"/>
                            <w:rPr>
                              <w:sz w:val="14"/>
                              <w:szCs w:val="14"/>
                            </w:rPr>
                          </w:pPr>
                          <w:r w:rsidRPr="00704B28">
                            <w:rPr>
                              <w:sz w:val="14"/>
                              <w:szCs w:val="14"/>
                            </w:rPr>
                            <w:t>mHSPC</w:t>
                          </w:r>
                          <w:r>
                            <w:rPr>
                              <w:sz w:val="14"/>
                              <w:szCs w:val="14"/>
                            </w:rPr>
                            <w:t xml:space="preserve"> staadiumis ravi dotsetakseeliga ei toimu</w:t>
                          </w:r>
                        </w:p>
                      </w:txbxContent>
                    </v:textbox>
                  </v:shape>
                  <v:shape id="_x0000_s1127" type="#_x0000_t202" style="position:absolute;left:63;top:26600;width:21781;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" filled="f" stroked="f">
                    <v:textbox>
                      <w:txbxContent>
                        <w:p w14:paraId="6334F7FA" w14:textId="77777777" w:rsidR="00AD45C9" w:rsidRPr="004670F8" w:rsidRDefault="00AD45C9" w:rsidP="00AD45C9">
                          <w:pPr>
                            <w:spacing w:line="240" w:lineRule="auto"/>
                            <w:rPr>
                              <w:sz w:val="14"/>
                              <w:szCs w:val="14"/>
                            </w:rPr>
                          </w:pPr>
                          <w:r>
                            <w:rPr>
                              <w:sz w:val="14"/>
                              <w:szCs w:val="14"/>
                            </w:rPr>
                            <w:t>Algtaseme PSA: alla mediaani algtaseme P</w:t>
                          </w:r>
                          <w:r w:rsidRPr="00704B28">
                            <w:rPr>
                              <w:sz w:val="14"/>
                              <w:szCs w:val="14"/>
                            </w:rPr>
                            <w:t>SA*</w:t>
                          </w:r>
                        </w:p>
                      </w:txbxContent>
                    </v:textbox>
                  </v:shape>
                  <v:shape id="_x0000_s1128" type="#_x0000_t202" style="position:absolute;left:63;top:28448;width:21082;height:3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" filled="f" stroked="f">
                    <v:textbox>
                      <w:txbxContent>
                        <w:p w14:paraId="021A2690" w14:textId="77777777" w:rsidR="00AD45C9" w:rsidRPr="00E8639D" w:rsidRDefault="00AD45C9" w:rsidP="00AD45C9">
                          <w:pPr>
                            <w:spacing w:line="240" w:lineRule="auto"/>
                            <w:rPr>
                              <w:sz w:val="14"/>
                              <w:szCs w:val="14"/>
                            </w:rPr>
                          </w:pPr>
                          <w:r>
                            <w:rPr>
                              <w:sz w:val="14"/>
                              <w:szCs w:val="14"/>
                            </w:rPr>
                            <w:t>Algtaseme PSA</w:t>
                          </w:r>
                          <w:r w:rsidRPr="00704B28">
                            <w:rPr>
                              <w:sz w:val="14"/>
                              <w:szCs w:val="14"/>
                            </w:rPr>
                            <w:t xml:space="preserve">: </w:t>
                          </w:r>
                          <w:r>
                            <w:rPr>
                              <w:sz w:val="14"/>
                              <w:szCs w:val="14"/>
                            </w:rPr>
                            <w:t>suurem või võrdne keskmise PSA algtasemega*</w:t>
                          </w:r>
                        </w:p>
                        <w:p w14:paraId="404615A4" w14:textId="77777777" w:rsidR="00AD45C9" w:rsidRPr="00B96081" w:rsidRDefault="00AD45C9" w:rsidP="00AD45C9">
                          <w:pPr>
                            <w:spacing w:line="240" w:lineRule="auto"/>
                            <w:rPr>
                              <w:rFonts w:ascii="Arial" w:hAnsi="Arial" w:cs="Arial"/>
                              <w:sz w:val="14"/>
                              <w:szCs w:val="14"/>
                            </w:rPr>
                          </w:pPr>
                        </w:p>
                      </w:txbxContent>
                    </v:textbox>
                  </v:shape>
                  <v:shape id="_x0000_s1129" type="#_x0000_t202" style="position:absolute;left:63;top:31242;width:17678;height:2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" filled="f" stroked="f">
                    <v:textbox>
                      <w:txbxContent>
                        <w:p w14:paraId="5BB8F850" w14:textId="77777777" w:rsidR="00AD45C9" w:rsidRPr="004670F8" w:rsidRDefault="00AD45C9" w:rsidP="00AD45C9">
                          <w:pPr>
                            <w:spacing w:line="240" w:lineRule="auto"/>
                            <w:rPr>
                              <w:sz w:val="14"/>
                              <w:szCs w:val="14"/>
                            </w:rPr>
                          </w:pPr>
                          <w:r w:rsidRPr="00704B28">
                            <w:rPr>
                              <w:sz w:val="14"/>
                              <w:szCs w:val="14"/>
                            </w:rPr>
                            <w:t>HRRm s</w:t>
                          </w:r>
                          <w:r>
                            <w:rPr>
                              <w:sz w:val="14"/>
                              <w:szCs w:val="14"/>
                            </w:rPr>
                            <w:t>taatus</w:t>
                          </w:r>
                          <w:r w:rsidRPr="00704B28">
                            <w:rPr>
                              <w:sz w:val="14"/>
                              <w:szCs w:val="14"/>
                            </w:rPr>
                            <w:t xml:space="preserve"> (</w:t>
                          </w:r>
                          <w:r>
                            <w:rPr>
                              <w:sz w:val="14"/>
                              <w:szCs w:val="14"/>
                            </w:rPr>
                            <w:t>kogusumma</w:t>
                          </w:r>
                          <w:r w:rsidRPr="00704B28">
                            <w:rPr>
                              <w:sz w:val="14"/>
                              <w:szCs w:val="14"/>
                            </w:rPr>
                            <w:t>): HRRm</w:t>
                          </w:r>
                        </w:p>
                      </w:txbxContent>
                    </v:textbox>
                  </v:shape>
                  <v:shape id="_x0000_s1130" type="#_x0000_t202" style="position:absolute;left:63;top:33464;width:18923;height:2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" filled="f" stroked="f">
                    <v:textbox>
                      <w:txbxContent>
                        <w:p w14:paraId="621B0DB2" w14:textId="77777777" w:rsidR="00AD45C9" w:rsidRPr="00E8639D" w:rsidRDefault="00AD45C9" w:rsidP="00AD45C9">
                          <w:pPr>
                            <w:spacing w:line="240" w:lineRule="auto"/>
                            <w:rPr>
                              <w:sz w:val="14"/>
                              <w:szCs w:val="14"/>
                            </w:rPr>
                          </w:pPr>
                          <w:r w:rsidRPr="00704B28">
                            <w:rPr>
                              <w:sz w:val="14"/>
                              <w:szCs w:val="14"/>
                            </w:rPr>
                            <w:t>HRRm s</w:t>
                          </w:r>
                          <w:r>
                            <w:rPr>
                              <w:sz w:val="14"/>
                              <w:szCs w:val="14"/>
                            </w:rPr>
                            <w:t>taatus</w:t>
                          </w:r>
                          <w:r w:rsidRPr="00704B28">
                            <w:rPr>
                              <w:sz w:val="14"/>
                              <w:szCs w:val="14"/>
                            </w:rPr>
                            <w:t xml:space="preserve"> (</w:t>
                          </w:r>
                          <w:r>
                            <w:rPr>
                              <w:sz w:val="14"/>
                              <w:szCs w:val="14"/>
                            </w:rPr>
                            <w:t xml:space="preserve">kogusumma): ilma </w:t>
                          </w:r>
                          <w:r w:rsidRPr="00704B28">
                            <w:rPr>
                              <w:sz w:val="14"/>
                              <w:szCs w:val="14"/>
                            </w:rPr>
                            <w:t>HRRm</w:t>
                          </w:r>
                          <w:r>
                            <w:rPr>
                              <w:sz w:val="14"/>
                              <w:szCs w:val="14"/>
                            </w:rPr>
                            <w:t>-ita</w:t>
                          </w:r>
                        </w:p>
                        <w:p w14:paraId="42E95070" w14:textId="77777777" w:rsidR="00AD45C9" w:rsidRPr="00B96081" w:rsidRDefault="00AD45C9" w:rsidP="00AD45C9">
                          <w:pPr>
                            <w:spacing w:line="240" w:lineRule="auto"/>
                            <w:rPr>
                              <w:rFonts w:ascii="Arial" w:hAnsi="Arial" w:cs="Arial"/>
                              <w:sz w:val="14"/>
                              <w:szCs w:val="14"/>
                            </w:rPr>
                          </w:pPr>
                        </w:p>
                      </w:txbxContent>
                    </v:textbox>
                  </v:shape>
                  <v:shape id="_x0000_s1131" type="#_x0000_t202" style="position:absolute;left:63;top:35814;width:17678;height:2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" filled="f" stroked="f">
                    <v:textbox>
                      <w:txbxContent>
                        <w:p w14:paraId="0BBFAC50" w14:textId="77777777" w:rsidR="00AD45C9" w:rsidRPr="004670F8" w:rsidRDefault="00AD45C9" w:rsidP="00AD45C9">
                          <w:pPr>
                            <w:spacing w:line="240" w:lineRule="auto"/>
                            <w:rPr>
                              <w:sz w:val="14"/>
                              <w:szCs w:val="14"/>
                            </w:rPr>
                          </w:pPr>
                          <w:r>
                            <w:rPr>
                              <w:sz w:val="14"/>
                              <w:szCs w:val="14"/>
                            </w:rPr>
                            <w:t>Aasia regioon</w:t>
                          </w:r>
                        </w:p>
                      </w:txbxContent>
                    </v:textbox>
                  </v:shape>
                  <v:shape id="_x0000_s1132" type="#_x0000_t202" style="position:absolute;left:63;top:38100;width:17678;height:2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" filled="f" stroked="f">
                    <v:textbox>
                      <w:txbxContent>
                        <w:p w14:paraId="53422173" w14:textId="77777777" w:rsidR="00AD45C9" w:rsidRPr="00AB5059" w:rsidRDefault="00AD45C9" w:rsidP="00AD45C9">
                          <w:pPr>
                            <w:spacing w:line="240" w:lineRule="auto"/>
                            <w:rPr>
                              <w:sz w:val="14"/>
                              <w:szCs w:val="14"/>
                            </w:rPr>
                          </w:pPr>
                          <w:r>
                            <w:rPr>
                              <w:sz w:val="14"/>
                              <w:szCs w:val="14"/>
                            </w:rPr>
                            <w:t>Euroopa regioon</w:t>
                          </w:r>
                        </w:p>
                      </w:txbxContent>
                    </v:textbox>
                  </v:shape>
                  <v:shape id="_x0000_s1133" type="#_x0000_t202" style="position:absolute;left:63;top:40322;width:17678;height:2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" filled="f" stroked="f">
                    <v:textbox>
                      <w:txbxContent>
                        <w:p w14:paraId="2B0A0EF2" w14:textId="77777777" w:rsidR="00AD45C9" w:rsidRPr="00AB5059" w:rsidRDefault="00AD45C9" w:rsidP="00AD45C9">
                          <w:pPr>
                            <w:spacing w:line="240" w:lineRule="auto"/>
                            <w:rPr>
                              <w:sz w:val="14"/>
                              <w:szCs w:val="14"/>
                            </w:rPr>
                          </w:pPr>
                          <w:r>
                            <w:rPr>
                              <w:sz w:val="14"/>
                              <w:szCs w:val="14"/>
                            </w:rPr>
                            <w:t>Põhja ja Lõuna-Ameerika regioon</w:t>
                          </w:r>
                        </w:p>
                      </w:txbxContent>
                    </v:textbox>
                  </v:shape>
                  <v:shape id="_x0000_s1134" type="#_x0000_t202" style="position:absolute;left:63;top:42672;width:17678;height:2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" filled="f" stroked="f">
                    <v:textbox>
                      <w:txbxContent>
                        <w:p w14:paraId="3BEC2F68" w14:textId="77777777" w:rsidR="00AD45C9" w:rsidRPr="00AB5059" w:rsidRDefault="00AD45C9" w:rsidP="00AD45C9">
                          <w:pPr>
                            <w:spacing w:line="240" w:lineRule="auto"/>
                            <w:rPr>
                              <w:sz w:val="14"/>
                              <w:szCs w:val="14"/>
                            </w:rPr>
                          </w:pPr>
                          <w:r>
                            <w:rPr>
                              <w:sz w:val="14"/>
                              <w:szCs w:val="14"/>
                            </w:rPr>
                            <w:t>Europiidne rass</w:t>
                          </w:r>
                        </w:p>
                      </w:txbxContent>
                    </v:textbox>
                  </v:shape>
                  <v:shape id="_x0000_s1135" type="#_x0000_t202" style="position:absolute;left:63;top:44894;width:17678;height:2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" filled="f" stroked="f">
                    <v:textbox>
                      <w:txbxContent>
                        <w:p w14:paraId="6EE38C49" w14:textId="77777777" w:rsidR="00AD45C9" w:rsidRPr="00AB5059" w:rsidRDefault="00AD45C9" w:rsidP="00AD45C9">
                          <w:pPr>
                            <w:spacing w:line="240" w:lineRule="auto"/>
                            <w:rPr>
                              <w:sz w:val="14"/>
                              <w:szCs w:val="14"/>
                            </w:rPr>
                          </w:pPr>
                          <w:r>
                            <w:rPr>
                              <w:sz w:val="14"/>
                              <w:szCs w:val="14"/>
                            </w:rPr>
                            <w:t>Must/afro-ameerika rass</w:t>
                          </w:r>
                        </w:p>
                      </w:txbxContent>
                    </v:textbox>
                  </v:shape>
                  <v:shape id="_x0000_s1136" type="#_x0000_t202" style="position:absolute;left:63;top:47117;width:17678;height:2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" filled="f" stroked="f">
                    <v:textbox>
                      <w:txbxContent>
                        <w:p w14:paraId="2A89AEC1" w14:textId="77777777" w:rsidR="00AD45C9" w:rsidRPr="00AB5059" w:rsidRDefault="00AD45C9" w:rsidP="00AD45C9">
                          <w:pPr>
                            <w:spacing w:line="240" w:lineRule="auto"/>
                            <w:rPr>
                              <w:sz w:val="14"/>
                              <w:szCs w:val="14"/>
                            </w:rPr>
                          </w:pPr>
                          <w:r>
                            <w:rPr>
                              <w:sz w:val="14"/>
                              <w:szCs w:val="14"/>
                            </w:rPr>
                            <w:t>Asiaadid</w:t>
                          </w:r>
                        </w:p>
                      </w:txbxContent>
                    </v:textbox>
                  </v:shape>
                  <v:shape id="_x0000_s1137" type="#_x0000_t202" style="position:absolute;left:63;top:49339;width:17678;height:2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" filled="f" stroked="f">
                    <v:textbox>
                      <w:txbxContent>
                        <w:p w14:paraId="7F01DAAE" w14:textId="77777777" w:rsidR="00AD45C9" w:rsidRPr="00AB5059" w:rsidRDefault="00AD45C9" w:rsidP="00AD45C9">
                          <w:pPr>
                            <w:spacing w:line="240" w:lineRule="auto"/>
                            <w:rPr>
                              <w:sz w:val="14"/>
                              <w:szCs w:val="14"/>
                            </w:rPr>
                          </w:pPr>
                          <w:r>
                            <w:rPr>
                              <w:sz w:val="14"/>
                              <w:szCs w:val="14"/>
                            </w:rPr>
                            <w:t>Teised rassid</w:t>
                          </w:r>
                        </w:p>
                      </w:txbxContent>
                    </v:textbox>
                  </v:shape>
                  <v:shape id="_x0000_s1138" type="#_x0000_t202" style="position:absolute;left:28638;width:11843;height:3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" filled="f" stroked="f">
                    <v:textbox>
                      <w:txbxContent>
                        <w:p w14:paraId="052F4ABD" w14:textId="77777777" w:rsidR="00AD45C9" w:rsidRPr="00431041" w:rsidRDefault="00AD45C9" w:rsidP="00AD45C9">
                          <w:pPr>
                            <w:spacing w:line="240" w:lineRule="auto"/>
                            <w:jc w:val="center"/>
                            <w:rPr>
                              <w:b/>
                              <w:bCs/>
                              <w:sz w:val="14"/>
                              <w:szCs w:val="14"/>
                            </w:rPr>
                          </w:pPr>
                          <w:r w:rsidRPr="00431041">
                            <w:rPr>
                              <w:b/>
                              <w:bCs/>
                              <w:sz w:val="14"/>
                              <w:szCs w:val="14"/>
                            </w:rPr>
                            <w:t>Riskitiheduste suhe</w:t>
                          </w:r>
                          <w:r w:rsidRPr="00431041">
                            <w:t xml:space="preserve"> </w:t>
                          </w:r>
                          <w:r w:rsidRPr="00431041">
                            <w:rPr>
                              <w:b/>
                              <w:bCs/>
                              <w:sz w:val="14"/>
                              <w:szCs w:val="14"/>
                            </w:rPr>
                            <w:t>progresseerumise või surma korral (95% CI)</w:t>
                          </w:r>
                        </w:p>
                        <w:p w14:paraId="0252DC27" w14:textId="77777777" w:rsidR="00AD45C9" w:rsidRPr="00431041" w:rsidRDefault="00AD45C9" w:rsidP="00AD45C9">
                          <w:pPr>
                            <w:spacing w:line="240" w:lineRule="auto"/>
                            <w:jc w:val="center"/>
                            <w:rPr>
                              <w:rFonts w:ascii="Arial" w:hAnsi="Arial" w:cs="Arial"/>
                              <w:b/>
                              <w:bCs/>
                              <w:sz w:val="14"/>
                              <w:szCs w:val="14"/>
                            </w:rPr>
                          </w:pPr>
                        </w:p>
                      </w:txbxContent>
                    </v:textbox>
                  </v:shape>
                  <v:shape id="_x0000_s1139" type="#_x0000_t202" style="position:absolute;left:39497;width:9220;height:3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" filled="f" stroked="f">
                    <v:textbox>
                      <w:txbxContent>
                        <w:p w14:paraId="3FD46D14" w14:textId="77777777" w:rsidR="00AD45C9" w:rsidRPr="00EA5834" w:rsidRDefault="00AD45C9" w:rsidP="00AD45C9">
                          <w:pPr>
                            <w:spacing w:line="240" w:lineRule="auto"/>
                            <w:jc w:val="center"/>
                            <w:rPr>
                              <w:b/>
                              <w:bCs/>
                              <w:sz w:val="14"/>
                              <w:szCs w:val="14"/>
                              <w:lang w:val="en-CA"/>
                            </w:rPr>
                          </w:pPr>
                          <w:proofErr w:type="spellStart"/>
                          <w:r>
                            <w:rPr>
                              <w:b/>
                              <w:bCs/>
                              <w:sz w:val="14"/>
                              <w:szCs w:val="14"/>
                              <w:lang w:val="en-CA"/>
                            </w:rPr>
                            <w:t>Abirateroon</w:t>
                          </w:r>
                          <w:proofErr w:type="spellEnd"/>
                          <w:r>
                            <w:rPr>
                              <w:b/>
                              <w:bCs/>
                              <w:sz w:val="14"/>
                              <w:szCs w:val="14"/>
                              <w:lang w:val="en-CA"/>
                            </w:rPr>
                            <w:t xml:space="preserve"> </w:t>
                          </w:r>
                          <w:r>
                            <w:rPr>
                              <w:b/>
                              <w:bCs/>
                              <w:sz w:val="14"/>
                              <w:szCs w:val="14"/>
                              <w:lang w:val="en-CA"/>
                            </w:rPr>
                            <w:br/>
                            <w:t xml:space="preserve">+ </w:t>
                          </w:r>
                          <w:proofErr w:type="spellStart"/>
                          <w:r>
                            <w:rPr>
                              <w:b/>
                              <w:bCs/>
                              <w:sz w:val="14"/>
                              <w:szCs w:val="14"/>
                              <w:lang w:val="en-CA"/>
                            </w:rPr>
                            <w:t>olapariib</w:t>
                          </w:r>
                          <w:proofErr w:type="spellEnd"/>
                        </w:p>
                        <w:p w14:paraId="536978DA" w14:textId="77777777" w:rsidR="00AD45C9" w:rsidRPr="00AF20E1" w:rsidRDefault="00AD45C9" w:rsidP="00AD45C9">
                          <w:pPr>
                            <w:spacing w:line="240" w:lineRule="auto"/>
                            <w:jc w:val="center"/>
                            <w:rPr>
                              <w:rFonts w:ascii="Arial" w:hAnsi="Arial" w:cs="Arial"/>
                              <w:b/>
                              <w:bCs/>
                              <w:sz w:val="14"/>
                              <w:szCs w:val="14"/>
                              <w:lang w:val="en-CA"/>
                            </w:rPr>
                          </w:pPr>
                        </w:p>
                      </w:txbxContent>
                    </v:textbox>
                  </v:shape>
                  <v:shape id="_x0000_s1140" type="#_x0000_t202" style="position:absolute;left:47879;width:9220;height:3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" filled="f" stroked="f">
                    <v:textbox>
                      <w:txbxContent>
                        <w:p w14:paraId="104E12D9" w14:textId="77777777" w:rsidR="00AD45C9" w:rsidRPr="00EA5834" w:rsidRDefault="00AD45C9" w:rsidP="00AD45C9">
                          <w:pPr>
                            <w:spacing w:line="240" w:lineRule="auto"/>
                            <w:jc w:val="center"/>
                            <w:rPr>
                              <w:b/>
                              <w:bCs/>
                              <w:sz w:val="14"/>
                              <w:szCs w:val="14"/>
                              <w:lang w:val="en-CA"/>
                            </w:rPr>
                          </w:pPr>
                          <w:proofErr w:type="spellStart"/>
                          <w:r>
                            <w:rPr>
                              <w:b/>
                              <w:bCs/>
                              <w:sz w:val="14"/>
                              <w:szCs w:val="14"/>
                              <w:lang w:val="en-CA"/>
                            </w:rPr>
                            <w:t>Abirateroon</w:t>
                          </w:r>
                          <w:proofErr w:type="spellEnd"/>
                          <w:r>
                            <w:rPr>
                              <w:b/>
                              <w:bCs/>
                              <w:sz w:val="14"/>
                              <w:szCs w:val="14"/>
                              <w:lang w:val="en-CA"/>
                            </w:rPr>
                            <w:t xml:space="preserve"> </w:t>
                          </w:r>
                          <w:r>
                            <w:rPr>
                              <w:b/>
                              <w:bCs/>
                              <w:sz w:val="14"/>
                              <w:szCs w:val="14"/>
                              <w:lang w:val="en-CA"/>
                            </w:rPr>
                            <w:br/>
                            <w:t xml:space="preserve">+ </w:t>
                          </w:r>
                          <w:proofErr w:type="spellStart"/>
                          <w:r>
                            <w:rPr>
                              <w:b/>
                              <w:bCs/>
                              <w:sz w:val="14"/>
                              <w:szCs w:val="14"/>
                              <w:lang w:val="en-CA"/>
                            </w:rPr>
                            <w:t>platseebo</w:t>
                          </w:r>
                          <w:proofErr w:type="spellEnd"/>
                        </w:p>
                        <w:p w14:paraId="1E35C588" w14:textId="77777777" w:rsidR="00AD45C9" w:rsidRPr="00AF20E1" w:rsidRDefault="00AD45C9" w:rsidP="00AD45C9">
                          <w:pPr>
                            <w:spacing w:line="240" w:lineRule="auto"/>
                            <w:jc w:val="center"/>
                            <w:rPr>
                              <w:rFonts w:ascii="Arial" w:hAnsi="Arial" w:cs="Arial"/>
                              <w:b/>
                              <w:bCs/>
                              <w:sz w:val="14"/>
                              <w:szCs w:val="14"/>
                              <w:lang w:val="en-CA"/>
                            </w:rPr>
                          </w:pPr>
                        </w:p>
                      </w:txbxContent>
                    </v:textbox>
                  </v:shape>
                  <v:shape id="_x0000_s1141" type="#_x0000_t202" style="position:absolute;left:38989;top:2159;width:17964;height:1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" filled="f" stroked="f">
                    <v:textbox>
                      <w:txbxContent>
                        <w:p w14:paraId="0FE7BCD0" w14:textId="77777777" w:rsidR="00AD45C9" w:rsidRPr="00431041" w:rsidRDefault="00AD45C9" w:rsidP="00AD45C9">
                          <w:pPr>
                            <w:spacing w:line="240" w:lineRule="auto"/>
                            <w:jc w:val="center"/>
                            <w:rPr>
                              <w:i/>
                              <w:iCs/>
                              <w:sz w:val="14"/>
                              <w:szCs w:val="14"/>
                            </w:rPr>
                          </w:pPr>
                          <w:r w:rsidRPr="00431041">
                            <w:rPr>
                              <w:i/>
                              <w:iCs/>
                              <w:sz w:val="14"/>
                              <w:szCs w:val="14"/>
                            </w:rPr>
                            <w:t>Juhtude arv / patsientide arv (%)</w:t>
                          </w:r>
                        </w:p>
                        <w:p w14:paraId="48433933" w14:textId="77777777" w:rsidR="00AD45C9" w:rsidRPr="00431041" w:rsidRDefault="00AD45C9" w:rsidP="00AD45C9">
                          <w:pPr>
                            <w:spacing w:line="240" w:lineRule="auto"/>
                            <w:jc w:val="center"/>
                            <w:rPr>
                              <w:rFonts w:ascii="Arial" w:hAnsi="Arial" w:cs="Arial"/>
                              <w:i/>
                              <w:iCs/>
                              <w:sz w:val="14"/>
                              <w:szCs w:val="14"/>
                            </w:rPr>
                          </w:pPr>
                        </w:p>
                      </w:txbxContent>
                    </v:textbox>
                  </v:shape>
                </v:group>
                <w10:wrap type="through" anchorx="margin"/>
              </v:group>
            </w:pict>
          </mc:Fallback>
        </mc:AlternateContent>
      </w:r>
    </w:p>
    <w:p w14:paraId="290465B1" w14:textId="77777777" w:rsidR="00AD45C9" w:rsidRPr="00431041" w:rsidRDefault="00AD45C9" w:rsidP="004670F8">
      <w:pPr>
        <w:keepNext/>
        <w:autoSpaceDE w:val="0"/>
        <w:autoSpaceDN w:val="0"/>
        <w:adjustRightInd w:val="0"/>
        <w:spacing w:line="240" w:lineRule="auto"/>
        <w:ind w:left="1260" w:hanging="1260"/>
        <w:rPr>
          <w:b/>
          <w:bCs/>
          <w:kern w:val="24"/>
        </w:rPr>
      </w:pPr>
    </w:p>
    <w:p w14:paraId="0B41968A" w14:textId="26E9A975" w:rsidR="008958DB" w:rsidRPr="00431041" w:rsidRDefault="008958DB" w:rsidP="008958DB">
      <w:pPr>
        <w:tabs>
          <w:tab w:val="clear" w:pos="567"/>
        </w:tabs>
        <w:autoSpaceDE w:val="0"/>
        <w:autoSpaceDN w:val="0"/>
        <w:adjustRightInd w:val="0"/>
        <w:spacing w:line="240" w:lineRule="auto"/>
        <w:rPr>
          <w:rFonts w:eastAsia="SimSun"/>
          <w:sz w:val="18"/>
          <w:szCs w:val="18"/>
          <w:lang w:eastAsia="hu-HU"/>
        </w:rPr>
      </w:pPr>
      <w:bookmarkStart w:id="37" w:name="_Hlk147829091"/>
    </w:p>
    <w:p w14:paraId="621E5182" w14:textId="77777777" w:rsidR="00AD45C9" w:rsidRPr="00431041" w:rsidRDefault="00AD45C9" w:rsidP="008958DB">
      <w:pPr>
        <w:tabs>
          <w:tab w:val="clear" w:pos="567"/>
        </w:tabs>
        <w:autoSpaceDE w:val="0"/>
        <w:autoSpaceDN w:val="0"/>
        <w:adjustRightInd w:val="0"/>
        <w:spacing w:line="240" w:lineRule="auto"/>
        <w:rPr>
          <w:rFonts w:eastAsia="SimSun"/>
          <w:sz w:val="18"/>
          <w:szCs w:val="18"/>
          <w:lang w:eastAsia="hu-HU"/>
        </w:rPr>
      </w:pPr>
    </w:p>
    <w:bookmarkEnd w:id="37"/>
    <w:p w14:paraId="3FE80DD0" w14:textId="23E3609D" w:rsidR="00B65654" w:rsidRPr="00431041" w:rsidRDefault="00D6213B" w:rsidP="00AD45C9">
      <w:pPr>
        <w:keepNext/>
        <w:keepLines/>
        <w:tabs>
          <w:tab w:val="clear" w:pos="567"/>
        </w:tabs>
        <w:spacing w:before="60" w:after="60" w:line="240" w:lineRule="auto"/>
        <w:rPr>
          <w:sz w:val="18"/>
          <w:szCs w:val="18"/>
        </w:rPr>
      </w:pPr>
      <w:r w:rsidRPr="00431041">
        <w:rPr>
          <w:sz w:val="18"/>
          <w:szCs w:val="18"/>
        </w:rPr>
        <w:t>Iga alarühma analüüsiks kasutati Coxi võrdeliste riskide mudelit</w:t>
      </w:r>
      <w:r w:rsidR="003064CE" w:rsidRPr="00431041">
        <w:rPr>
          <w:sz w:val="18"/>
          <w:szCs w:val="18"/>
        </w:rPr>
        <w:t>, mis hõlmas ravirühma, alarühma tegurit ning ravi ja alarühma interaktsiooni. Usaldusvahemike arvutamiseks kasutati profiili tõenäosuse meetodit. HR &lt; 1 näitab olapariibi 300 mg bd paremust.</w:t>
      </w:r>
      <w:r w:rsidR="00271205" w:rsidRPr="00431041">
        <w:rPr>
          <w:sz w:val="18"/>
          <w:szCs w:val="18"/>
        </w:rPr>
        <w:t xml:space="preserve"> Kõik sellel joonisel olevad alarühmad põhinevad eCRF andmetel.</w:t>
      </w:r>
    </w:p>
    <w:p w14:paraId="4DD61D8A" w14:textId="3710F48C" w:rsidR="003064CE" w:rsidRPr="00FB1F87" w:rsidRDefault="003064CE" w:rsidP="00FB1F87">
      <w:pPr>
        <w:spacing w:line="240" w:lineRule="auto"/>
        <w:rPr>
          <w:sz w:val="18"/>
          <w:szCs w:val="18"/>
        </w:rPr>
      </w:pPr>
      <w:r w:rsidRPr="00FB1F87">
        <w:rPr>
          <w:sz w:val="18"/>
          <w:szCs w:val="18"/>
        </w:rPr>
        <w:t xml:space="preserve">*Välja arvatud patsiendid, kellel puudub algtaseme hinnang. CI – usaldusvahemik; ECOG – </w:t>
      </w:r>
      <w:r w:rsidRPr="00FB1F87">
        <w:rPr>
          <w:i/>
          <w:iCs/>
          <w:sz w:val="18"/>
          <w:szCs w:val="18"/>
        </w:rPr>
        <w:t>Eastern Cooperative Oncology Group</w:t>
      </w:r>
      <w:r w:rsidRPr="00FB1F87">
        <w:rPr>
          <w:sz w:val="18"/>
          <w:szCs w:val="18"/>
        </w:rPr>
        <w:t xml:space="preserve">; HRRm </w:t>
      </w:r>
      <w:r w:rsidR="00106228" w:rsidRPr="00FB1F87">
        <w:rPr>
          <w:sz w:val="18"/>
          <w:szCs w:val="18"/>
        </w:rPr>
        <w:t>–</w:t>
      </w:r>
      <w:r w:rsidRPr="00FB1F87">
        <w:rPr>
          <w:sz w:val="18"/>
          <w:szCs w:val="18"/>
        </w:rPr>
        <w:t xml:space="preserve"> homoloogilise rekombinatsiooni parandamise geenimutatsioon; </w:t>
      </w:r>
      <w:r w:rsidR="00106228" w:rsidRPr="00FB1F87">
        <w:rPr>
          <w:sz w:val="18"/>
          <w:szCs w:val="18"/>
        </w:rPr>
        <w:t xml:space="preserve">mHSPC - metastaatiline hormoontundlik eesnäärmevähk; </w:t>
      </w:r>
      <w:r w:rsidRPr="00FB1F87">
        <w:rPr>
          <w:sz w:val="18"/>
          <w:szCs w:val="18"/>
        </w:rPr>
        <w:t xml:space="preserve"> </w:t>
      </w:r>
      <w:r w:rsidR="00106228" w:rsidRPr="00FB1F87">
        <w:rPr>
          <w:sz w:val="18"/>
          <w:szCs w:val="18"/>
        </w:rPr>
        <w:t xml:space="preserve">NC </w:t>
      </w:r>
      <w:r w:rsidRPr="00FB1F87">
        <w:rPr>
          <w:sz w:val="18"/>
          <w:szCs w:val="18"/>
        </w:rPr>
        <w:t xml:space="preserve">– mittearvutatav; </w:t>
      </w:r>
      <w:r w:rsidR="00106228" w:rsidRPr="00FB1F87">
        <w:rPr>
          <w:sz w:val="18"/>
          <w:szCs w:val="18"/>
        </w:rPr>
        <w:t>PSA – eesnäärmespetsiifiline antigeen.</w:t>
      </w:r>
    </w:p>
    <w:p w14:paraId="00EC4650" w14:textId="77777777" w:rsidR="00D6213B" w:rsidRPr="00431041" w:rsidRDefault="00D6213B" w:rsidP="00FB1F87"/>
    <w:p w14:paraId="2CBE1C0C" w14:textId="77777777" w:rsidR="00284EF9" w:rsidRPr="00431041" w:rsidRDefault="00284EF9" w:rsidP="00284EF9">
      <w:pPr>
        <w:keepNext/>
        <w:tabs>
          <w:tab w:val="clear" w:pos="567"/>
        </w:tabs>
        <w:suppressAutoHyphens w:val="0"/>
        <w:spacing w:line="240" w:lineRule="auto"/>
        <w:rPr>
          <w:rFonts w:eastAsia="Aptos"/>
          <w:kern w:val="2"/>
          <w:szCs w:val="24"/>
          <w:u w:val="single"/>
          <w:lang w:eastAsia="en-US"/>
          <w14:ligatures w14:val="standardContextual"/>
        </w:rPr>
      </w:pPr>
      <w:bookmarkStart w:id="38" w:name="_Hlk170696877"/>
      <w:r w:rsidRPr="00431041">
        <w:rPr>
          <w:rFonts w:eastAsia="Aptos"/>
          <w:i/>
          <w:iCs/>
          <w:kern w:val="2"/>
          <w:szCs w:val="24"/>
          <w:u w:val="single"/>
          <w:lang w:eastAsia="en-US"/>
          <w14:ligatures w14:val="standardContextual"/>
        </w:rPr>
        <w:t>Toimiva valepaardumisreparatsiooni geeniga (pMMR) kaugelearenenud või retsidiveerunud endomeetriumivähi esmavaliku säilitusravi</w:t>
      </w:r>
    </w:p>
    <w:p w14:paraId="7B7C45E3" w14:textId="77777777" w:rsidR="00284EF9" w:rsidRPr="00431041" w:rsidRDefault="00284EF9" w:rsidP="00284EF9">
      <w:pPr>
        <w:keepNext/>
        <w:suppressAutoHyphens w:val="0"/>
        <w:spacing w:line="240" w:lineRule="auto"/>
        <w:textAlignment w:val="baseline"/>
        <w:rPr>
          <w:i/>
          <w:iCs/>
          <w:szCs w:val="22"/>
          <w:lang w:eastAsia="en-US"/>
        </w:rPr>
      </w:pPr>
      <w:r w:rsidRPr="00431041">
        <w:rPr>
          <w:i/>
          <w:iCs/>
          <w:szCs w:val="22"/>
          <w:lang w:eastAsia="en-US"/>
        </w:rPr>
        <w:t>Uuring DUO</w:t>
      </w:r>
      <w:r w:rsidRPr="00431041">
        <w:rPr>
          <w:i/>
          <w:iCs/>
          <w:szCs w:val="22"/>
          <w:lang w:eastAsia="en-US"/>
        </w:rPr>
        <w:noBreakHyphen/>
        <w:t>E</w:t>
      </w:r>
    </w:p>
    <w:p w14:paraId="69920ABA" w14:textId="77777777" w:rsidR="00284EF9" w:rsidRPr="00431041" w:rsidRDefault="00284EF9" w:rsidP="00284EF9">
      <w:pPr>
        <w:keepNext/>
        <w:suppressAutoHyphens w:val="0"/>
        <w:spacing w:line="240" w:lineRule="auto"/>
        <w:textAlignment w:val="baseline"/>
        <w:rPr>
          <w:szCs w:val="22"/>
          <w:lang w:eastAsia="en-US"/>
        </w:rPr>
      </w:pPr>
    </w:p>
    <w:p w14:paraId="22B265C0" w14:textId="2E25ED68" w:rsidR="00284EF9" w:rsidRPr="00431041" w:rsidRDefault="00284EF9" w:rsidP="00284EF9">
      <w:pPr>
        <w:suppressAutoHyphens w:val="0"/>
        <w:spacing w:line="240" w:lineRule="auto"/>
        <w:textAlignment w:val="baseline"/>
        <w:rPr>
          <w:szCs w:val="22"/>
          <w:lang w:eastAsia="en-US"/>
        </w:rPr>
      </w:pPr>
      <w:r w:rsidRPr="00431041">
        <w:rPr>
          <w:szCs w:val="22"/>
          <w:lang w:eastAsia="en-US"/>
        </w:rPr>
        <w:t>DUO</w:t>
      </w:r>
      <w:r w:rsidRPr="00431041">
        <w:rPr>
          <w:szCs w:val="22"/>
          <w:lang w:eastAsia="en-US"/>
        </w:rPr>
        <w:noBreakHyphen/>
        <w:t xml:space="preserve">E oli randomiseeritud mitmekeskuseline topeltpime platseebokontrolliga III faasi uuring, mis hindas </w:t>
      </w:r>
      <w:r w:rsidR="006A62D0" w:rsidRPr="00431041">
        <w:rPr>
          <w:szCs w:val="22"/>
          <w:lang w:eastAsia="en-US"/>
        </w:rPr>
        <w:t>kaugelearenenud või retsid</w:t>
      </w:r>
      <w:r w:rsidR="00431041" w:rsidRPr="00431041">
        <w:rPr>
          <w:szCs w:val="22"/>
          <w:lang w:eastAsia="en-US"/>
        </w:rPr>
        <w:t>i</w:t>
      </w:r>
      <w:r w:rsidR="006A62D0" w:rsidRPr="00431041">
        <w:rPr>
          <w:szCs w:val="22"/>
          <w:lang w:eastAsia="en-US"/>
        </w:rPr>
        <w:t xml:space="preserve">veerunud endomeetriumivähiga patsientidel </w:t>
      </w:r>
      <w:r w:rsidRPr="00431041">
        <w:rPr>
          <w:szCs w:val="22"/>
          <w:lang w:eastAsia="en-US"/>
        </w:rPr>
        <w:t>esmavaliku plaatinapõhist keemiaravi kombinatsioonis durvalumabiga, millele järgnes durvalumabi manustamine koos olapariibiga või ilma. Patsientide endomeetriumivähk pidi kuuluma ühte järgmistest kategooriatest: esmakordselt diagnoositud III staadiumi haigus (mõõdetav haigus vastavalt RECIST 1.1</w:t>
      </w:r>
      <w:r w:rsidRPr="00431041">
        <w:rPr>
          <w:szCs w:val="22"/>
          <w:lang w:eastAsia="en-US"/>
        </w:rPr>
        <w:noBreakHyphen/>
        <w:t xml:space="preserve">le pärast operatsiooni või diagnostilist biopsiat), esmakordselt diagnoositud IV staadiumi haigus (haigusega või ilma pärast operatsiooni või diagnostilist biopsiat) või haiguse retsidiiv (mõõdetav või mittemõõdetav haigus vastavalt </w:t>
      </w:r>
      <w:r w:rsidRPr="00431041">
        <w:rPr>
          <w:rFonts w:eastAsia="Aptos"/>
          <w:kern w:val="2"/>
          <w:szCs w:val="24"/>
          <w:lang w:eastAsia="en-US"/>
          <w14:ligatures w14:val="standardContextual"/>
        </w:rPr>
        <w:t>RECIST 1</w:t>
      </w:r>
      <w:r w:rsidRPr="00431041">
        <w:rPr>
          <w:szCs w:val="22"/>
          <w:lang w:eastAsia="en-US"/>
        </w:rPr>
        <w:t>.1</w:t>
      </w:r>
      <w:r w:rsidRPr="00431041">
        <w:rPr>
          <w:szCs w:val="22"/>
          <w:lang w:eastAsia="en-US"/>
        </w:rPr>
        <w:noBreakHyphen/>
        <w:t xml:space="preserve">le), kus tervenemise võimalus ainult </w:t>
      </w:r>
      <w:r w:rsidRPr="00431041">
        <w:rPr>
          <w:szCs w:val="22"/>
          <w:lang w:eastAsia="en-US"/>
        </w:rPr>
        <w:lastRenderedPageBreak/>
        <w:t>operatsiooni või kombineeritud ravi tulemusena on väike. Retsidiveerunud haigusega patsientidel oli eelnev keemiaravi lubatud ainult juhul, kui seda manustati adjuvantravina ja aeg keemiaravi viimase annuse manustamise kuupäevast kuni järgnenud retsidiivi tekke kuupäevani oli vähemalt 12 kuud. Uuringusse kaasati erineva histoloogilise leiuga epiteliaalsete endomeetriumi kartsinoomidega (sh kartsinosarkoomid) patsiendid. Uuringust jäeti välja endomeetriumi sarkoomiga patsiendid.</w:t>
      </w:r>
    </w:p>
    <w:p w14:paraId="30F64AF8" w14:textId="77777777" w:rsidR="00284EF9" w:rsidRPr="00431041" w:rsidRDefault="00284EF9" w:rsidP="00284EF9">
      <w:pPr>
        <w:suppressAutoHyphens w:val="0"/>
        <w:spacing w:line="240" w:lineRule="auto"/>
        <w:textAlignment w:val="baseline"/>
        <w:rPr>
          <w:szCs w:val="22"/>
          <w:lang w:eastAsia="en-US"/>
        </w:rPr>
      </w:pPr>
    </w:p>
    <w:p w14:paraId="73A6EC39" w14:textId="77777777" w:rsidR="00284EF9" w:rsidRPr="00431041" w:rsidRDefault="00284EF9" w:rsidP="00284EF9">
      <w:pPr>
        <w:suppressAutoHyphens w:val="0"/>
        <w:spacing w:line="240" w:lineRule="auto"/>
        <w:textAlignment w:val="baseline"/>
        <w:rPr>
          <w:szCs w:val="22"/>
          <w:lang w:eastAsia="en-US"/>
        </w:rPr>
      </w:pPr>
      <w:r w:rsidRPr="00431041">
        <w:rPr>
          <w:szCs w:val="22"/>
          <w:lang w:eastAsia="en-US"/>
        </w:rPr>
        <w:t xml:space="preserve">Randomiseerimine stratifitseeriti kasvajakoe valepaardumisreparatsiooni (MMR) geeni staatuse (toimiv </w:t>
      </w:r>
      <w:r w:rsidRPr="00431041">
        <w:rPr>
          <w:i/>
          <w:iCs/>
          <w:szCs w:val="22"/>
          <w:lang w:eastAsia="en-US"/>
        </w:rPr>
        <w:t>vs.</w:t>
      </w:r>
      <w:r w:rsidRPr="00431041">
        <w:rPr>
          <w:szCs w:val="22"/>
          <w:lang w:eastAsia="en-US"/>
        </w:rPr>
        <w:t xml:space="preserve"> defektne), haiguse staatuse (retsidiveerunud </w:t>
      </w:r>
      <w:r w:rsidRPr="00431041">
        <w:rPr>
          <w:i/>
          <w:iCs/>
          <w:szCs w:val="22"/>
          <w:lang w:eastAsia="en-US"/>
        </w:rPr>
        <w:t>vs</w:t>
      </w:r>
      <w:r w:rsidRPr="00431041">
        <w:rPr>
          <w:szCs w:val="22"/>
          <w:lang w:eastAsia="en-US"/>
        </w:rPr>
        <w:t xml:space="preserve">. esmakordselt diagnoositud haigus) ja geograafilise piirkonna (Aasia </w:t>
      </w:r>
      <w:r w:rsidRPr="00431041">
        <w:rPr>
          <w:i/>
          <w:iCs/>
          <w:szCs w:val="22"/>
          <w:lang w:eastAsia="en-US"/>
        </w:rPr>
        <w:t>vs.</w:t>
      </w:r>
      <w:r w:rsidRPr="00431041">
        <w:rPr>
          <w:szCs w:val="22"/>
          <w:lang w:eastAsia="en-US"/>
        </w:rPr>
        <w:t xml:space="preserve"> ülejäänud maailm) järgi. Patsiendid randomiseeriti vahekorras 1 : 1 : 1 ühte järgmistest rühmadest:</w:t>
      </w:r>
    </w:p>
    <w:p w14:paraId="65C148A1" w14:textId="77777777" w:rsidR="00284EF9" w:rsidRPr="00431041" w:rsidRDefault="00284EF9" w:rsidP="00284EF9">
      <w:pPr>
        <w:suppressAutoHyphens w:val="0"/>
        <w:spacing w:line="240" w:lineRule="auto"/>
        <w:textAlignment w:val="baseline"/>
        <w:rPr>
          <w:szCs w:val="22"/>
          <w:lang w:eastAsia="en-US"/>
        </w:rPr>
      </w:pPr>
    </w:p>
    <w:p w14:paraId="430C477E" w14:textId="77777777" w:rsidR="00284EF9" w:rsidRPr="00431041" w:rsidRDefault="00284EF9" w:rsidP="00284EF9">
      <w:pPr>
        <w:numPr>
          <w:ilvl w:val="0"/>
          <w:numId w:val="59"/>
        </w:numPr>
        <w:tabs>
          <w:tab w:val="clear" w:pos="567"/>
          <w:tab w:val="clear" w:pos="720"/>
          <w:tab w:val="left" w:pos="709"/>
        </w:tabs>
        <w:suppressAutoHyphens w:val="0"/>
        <w:spacing w:line="240" w:lineRule="auto"/>
        <w:ind w:left="714" w:hanging="357"/>
        <w:textAlignment w:val="baseline"/>
        <w:rPr>
          <w:szCs w:val="22"/>
          <w:lang w:eastAsia="en-US"/>
        </w:rPr>
      </w:pPr>
      <w:r w:rsidRPr="00431041">
        <w:rPr>
          <w:szCs w:val="22"/>
          <w:lang w:eastAsia="en-US"/>
        </w:rPr>
        <w:t>P</w:t>
      </w:r>
      <w:r w:rsidRPr="00431041">
        <w:rPr>
          <w:color w:val="000000"/>
          <w:szCs w:val="22"/>
          <w:lang w:eastAsia="en-US"/>
        </w:rPr>
        <w:t>laatinapõhine keemiaravi</w:t>
      </w:r>
      <w:r w:rsidRPr="00431041">
        <w:rPr>
          <w:szCs w:val="22"/>
          <w:lang w:eastAsia="en-US"/>
        </w:rPr>
        <w:t>: plaatinapõhine keemiaravi (paklitakseel ja karboplatiin) iga 3 nädala järel maksimaalselt 6 tsüklit koos durvalumabi platseeboga iga 3 nädala järel. Pärast keemiaravi lõppu said ilma objektiivse haiguse progressioonita patsiendid durvalumabi platseebot iga 4 nädala järel ja olapariibi platseebo tablette kaks korda ööpäevas säilitusravina kuni haiguse progressioonini.</w:t>
      </w:r>
    </w:p>
    <w:p w14:paraId="491F820B" w14:textId="77777777" w:rsidR="00284EF9" w:rsidRPr="00431041" w:rsidRDefault="00284EF9" w:rsidP="00284EF9">
      <w:pPr>
        <w:numPr>
          <w:ilvl w:val="0"/>
          <w:numId w:val="59"/>
        </w:numPr>
        <w:tabs>
          <w:tab w:val="clear" w:pos="567"/>
          <w:tab w:val="clear" w:pos="720"/>
          <w:tab w:val="left" w:pos="709"/>
        </w:tabs>
        <w:suppressAutoHyphens w:val="0"/>
        <w:spacing w:line="240" w:lineRule="auto"/>
        <w:ind w:left="714" w:hanging="357"/>
        <w:textAlignment w:val="baseline"/>
        <w:rPr>
          <w:szCs w:val="22"/>
          <w:lang w:eastAsia="en-US"/>
        </w:rPr>
      </w:pPr>
      <w:r w:rsidRPr="00431041">
        <w:rPr>
          <w:szCs w:val="22"/>
          <w:lang w:eastAsia="en-US"/>
        </w:rPr>
        <w:t>P</w:t>
      </w:r>
      <w:r w:rsidRPr="00431041">
        <w:rPr>
          <w:color w:val="000000"/>
          <w:szCs w:val="22"/>
          <w:lang w:eastAsia="en-US"/>
        </w:rPr>
        <w:t>laatinapõhine keemiaravi + durvalumab</w:t>
      </w:r>
      <w:r w:rsidRPr="00431041">
        <w:rPr>
          <w:szCs w:val="22"/>
          <w:lang w:eastAsia="en-US"/>
        </w:rPr>
        <w:t>: plaatinapõhine keemiaravi (paklitakseel ja karboplatiin) iga 3 nädala järel maksimaalselt 6 tsüklit koos 1120 mg durvalumabiga iga 3 nädala järel. Pärast keemiaravi lõppu said ilma objektiivse haiguse progressioonita patsiendid 1500 mg durvalumabi iga 4 nädala järel koos olapariibi platseebo tablettidega kaks korda ööpäevas säilitusravina kuni haiguse progressioonini.</w:t>
      </w:r>
    </w:p>
    <w:p w14:paraId="58CCAE98" w14:textId="77777777" w:rsidR="00284EF9" w:rsidRPr="00431041" w:rsidRDefault="00284EF9" w:rsidP="00284EF9">
      <w:pPr>
        <w:numPr>
          <w:ilvl w:val="0"/>
          <w:numId w:val="59"/>
        </w:numPr>
        <w:tabs>
          <w:tab w:val="clear" w:pos="567"/>
          <w:tab w:val="clear" w:pos="720"/>
          <w:tab w:val="left" w:pos="709"/>
        </w:tabs>
        <w:suppressAutoHyphens w:val="0"/>
        <w:spacing w:line="240" w:lineRule="auto"/>
        <w:ind w:left="714" w:hanging="357"/>
        <w:textAlignment w:val="baseline"/>
        <w:rPr>
          <w:szCs w:val="22"/>
          <w:lang w:eastAsia="en-US"/>
        </w:rPr>
      </w:pPr>
      <w:r w:rsidRPr="00431041">
        <w:rPr>
          <w:szCs w:val="22"/>
          <w:lang w:eastAsia="en-US"/>
        </w:rPr>
        <w:t>P</w:t>
      </w:r>
      <w:r w:rsidRPr="00431041">
        <w:rPr>
          <w:color w:val="000000"/>
          <w:szCs w:val="22"/>
          <w:lang w:eastAsia="en-US"/>
        </w:rPr>
        <w:t>laatinapõhine keemiaravi + durvalumab + olapariib)</w:t>
      </w:r>
      <w:r w:rsidRPr="00431041">
        <w:rPr>
          <w:szCs w:val="22"/>
          <w:lang w:eastAsia="en-US"/>
        </w:rPr>
        <w:t>: plaatinapõhine keemiaravi (paklitakseel ja karboplatiin) iga 3 nädala järel maksimaalselt 6 tsüklit koos 1120 mg durvalumabiga iga 3 nädala järel. Pärast keemiaravi lõppu said ilma objektiivse haiguse progressioonita patsiendid 1500 mg durvalumabi iga 4 nädala järel koos 300 mg olapariibi tablettidega kaks korda ööpäevas säilitusravina kuni haiguse progressioonini.</w:t>
      </w:r>
    </w:p>
    <w:p w14:paraId="3F52EBD0" w14:textId="77777777" w:rsidR="00284EF9" w:rsidRPr="00431041" w:rsidRDefault="00284EF9" w:rsidP="00284EF9">
      <w:pPr>
        <w:tabs>
          <w:tab w:val="clear" w:pos="567"/>
        </w:tabs>
        <w:suppressAutoHyphens w:val="0"/>
        <w:spacing w:line="240" w:lineRule="auto"/>
        <w:ind w:left="357"/>
        <w:textAlignment w:val="baseline"/>
        <w:rPr>
          <w:szCs w:val="22"/>
          <w:lang w:eastAsia="en-US"/>
        </w:rPr>
      </w:pPr>
    </w:p>
    <w:p w14:paraId="6B2D684C" w14:textId="77777777" w:rsidR="00284EF9" w:rsidRPr="00431041" w:rsidRDefault="00284EF9" w:rsidP="00284EF9">
      <w:pPr>
        <w:tabs>
          <w:tab w:val="clear" w:pos="567"/>
        </w:tabs>
        <w:suppressAutoHyphens w:val="0"/>
        <w:spacing w:line="240" w:lineRule="auto"/>
        <w:textAlignment w:val="baseline"/>
        <w:rPr>
          <w:szCs w:val="22"/>
          <w:lang w:eastAsia="en-US"/>
        </w:rPr>
      </w:pPr>
      <w:r w:rsidRPr="00431041">
        <w:rPr>
          <w:szCs w:val="22"/>
          <w:lang w:eastAsia="en-US"/>
        </w:rPr>
        <w:t>Patsiendid, kes lõpetasid ravi kummagi ravimiga (olapariib/platseebo või durvalumab/platseebo) muul põhjusel kui haiguse progressioon, said jätkata ravi teise ravimiga, kui see oli toksilisuse kaalutluste põhjal uurija äranägemisel patsiendile sobiv.</w:t>
      </w:r>
    </w:p>
    <w:p w14:paraId="48070E5D" w14:textId="77777777" w:rsidR="00284EF9" w:rsidRPr="00431041" w:rsidRDefault="00284EF9" w:rsidP="00284EF9">
      <w:pPr>
        <w:suppressAutoHyphens w:val="0"/>
        <w:spacing w:line="240" w:lineRule="auto"/>
        <w:textAlignment w:val="baseline"/>
        <w:rPr>
          <w:szCs w:val="22"/>
          <w:lang w:eastAsia="en-US"/>
        </w:rPr>
      </w:pPr>
    </w:p>
    <w:p w14:paraId="51BEEF35" w14:textId="77777777" w:rsidR="00284EF9" w:rsidRPr="00431041" w:rsidRDefault="00284EF9" w:rsidP="00284EF9">
      <w:pPr>
        <w:tabs>
          <w:tab w:val="clear" w:pos="567"/>
        </w:tabs>
        <w:suppressAutoHyphens w:val="0"/>
        <w:spacing w:line="240" w:lineRule="auto"/>
        <w:rPr>
          <w:rFonts w:eastAsia="Aptos"/>
          <w:kern w:val="2"/>
          <w:szCs w:val="24"/>
          <w:lang w:eastAsia="en-US"/>
          <w14:ligatures w14:val="standardContextual"/>
        </w:rPr>
      </w:pPr>
      <w:r w:rsidRPr="00431041">
        <w:rPr>
          <w:rFonts w:eastAsia="Aptos"/>
          <w:kern w:val="2"/>
          <w:szCs w:val="24"/>
          <w:lang w:eastAsia="en-US"/>
          <w14:ligatures w14:val="standardContextual"/>
        </w:rPr>
        <w:t>Ravi jätkati kuni RECIST v1.1 põhjal määratletud haiguse progressiooni või vastuvõetamatu toksilisuse tekkimiseni. Kasvaja seisundi hindamine viidi läbi iga 9 nädala järel esimese 18 nädala jooksul pärast randomiseerimist ja pärast seda iga 12 nädala järel.</w:t>
      </w:r>
    </w:p>
    <w:p w14:paraId="24EBB3E6" w14:textId="77777777" w:rsidR="00284EF9" w:rsidRPr="00431041" w:rsidRDefault="00284EF9" w:rsidP="00284EF9">
      <w:pPr>
        <w:suppressAutoHyphens w:val="0"/>
        <w:spacing w:line="240" w:lineRule="auto"/>
        <w:textAlignment w:val="baseline"/>
        <w:rPr>
          <w:szCs w:val="22"/>
          <w:lang w:eastAsia="en-US"/>
        </w:rPr>
      </w:pPr>
    </w:p>
    <w:p w14:paraId="01614AC3" w14:textId="77777777" w:rsidR="00284EF9" w:rsidRPr="00431041" w:rsidRDefault="00284EF9" w:rsidP="00284EF9">
      <w:pPr>
        <w:suppressAutoHyphens w:val="0"/>
        <w:spacing w:line="240" w:lineRule="auto"/>
        <w:textAlignment w:val="baseline"/>
        <w:rPr>
          <w:szCs w:val="22"/>
          <w:lang w:eastAsia="en-US"/>
        </w:rPr>
      </w:pPr>
      <w:r w:rsidRPr="00431041">
        <w:rPr>
          <w:szCs w:val="22"/>
          <w:lang w:eastAsia="en-US"/>
        </w:rPr>
        <w:t>Esmane tulemusnäitaja oli PFS, mida määratleti kui aega randomiseerimisest kuni progressioonini uurija hinnangu põhjal vastavalt RECIST 1.1</w:t>
      </w:r>
      <w:r w:rsidRPr="00431041">
        <w:rPr>
          <w:szCs w:val="22"/>
          <w:lang w:eastAsia="en-US"/>
        </w:rPr>
        <w:noBreakHyphen/>
        <w:t>le, või surm. Teisesed efektiivsuse tulemusnäitajad olid OS, ORR ja DoR.</w:t>
      </w:r>
    </w:p>
    <w:p w14:paraId="0C7DC3E7" w14:textId="77777777" w:rsidR="00284EF9" w:rsidRPr="00431041" w:rsidRDefault="00284EF9" w:rsidP="00284EF9">
      <w:pPr>
        <w:suppressAutoHyphens w:val="0"/>
        <w:spacing w:line="240" w:lineRule="auto"/>
        <w:textAlignment w:val="baseline"/>
        <w:rPr>
          <w:szCs w:val="22"/>
          <w:lang w:eastAsia="en-US"/>
        </w:rPr>
      </w:pPr>
    </w:p>
    <w:p w14:paraId="4FD13D13" w14:textId="77777777" w:rsidR="00284EF9" w:rsidRPr="00431041" w:rsidRDefault="00284EF9" w:rsidP="00284EF9">
      <w:pPr>
        <w:suppressAutoHyphens w:val="0"/>
        <w:spacing w:line="240" w:lineRule="auto"/>
        <w:textAlignment w:val="baseline"/>
        <w:rPr>
          <w:szCs w:val="22"/>
          <w:lang w:eastAsia="en-US"/>
        </w:rPr>
      </w:pPr>
      <w:r w:rsidRPr="00431041">
        <w:rPr>
          <w:szCs w:val="22"/>
          <w:lang w:eastAsia="en-US"/>
        </w:rPr>
        <w:t>Uuring näitas PFS</w:t>
      </w:r>
      <w:r w:rsidRPr="00431041">
        <w:rPr>
          <w:szCs w:val="22"/>
          <w:lang w:eastAsia="en-US"/>
        </w:rPr>
        <w:noBreakHyphen/>
        <w:t xml:space="preserve">i statistiliselt olulist paranemist ITT populatsioonis plaatinapõhist keemiaravi + durvalumabi + olapariibi saanud patsientidel võrreldes ainult plaatinapõhise keemiaraviga </w:t>
      </w:r>
      <w:r w:rsidRPr="00431041">
        <w:rPr>
          <w:szCs w:val="22"/>
          <w:lang w:eastAsia="en-GB"/>
        </w:rPr>
        <w:t>[HR 0,55; 95% CI: 0,43; 0,69)</w:t>
      </w:r>
      <w:r w:rsidRPr="00431041">
        <w:rPr>
          <w:szCs w:val="22"/>
          <w:lang w:eastAsia="en-US"/>
        </w:rPr>
        <w:t>. PFS</w:t>
      </w:r>
      <w:r w:rsidRPr="00431041">
        <w:rPr>
          <w:szCs w:val="22"/>
          <w:lang w:eastAsia="en-US"/>
        </w:rPr>
        <w:noBreakHyphen/>
        <w:t>i analüüsi ajal olid OS</w:t>
      </w:r>
      <w:r w:rsidRPr="00431041">
        <w:rPr>
          <w:szCs w:val="22"/>
          <w:lang w:eastAsia="en-US"/>
        </w:rPr>
        <w:noBreakHyphen/>
        <w:t>i vaheandmed 28% ulatuses valmis juhtude esinemisega 199 patsiendil 718</w:t>
      </w:r>
      <w:r w:rsidRPr="00431041">
        <w:rPr>
          <w:szCs w:val="22"/>
          <w:lang w:eastAsia="en-US"/>
        </w:rPr>
        <w:noBreakHyphen/>
        <w:t>st.</w:t>
      </w:r>
    </w:p>
    <w:p w14:paraId="2920E42C" w14:textId="77777777" w:rsidR="00284EF9" w:rsidRPr="00431041" w:rsidRDefault="00284EF9" w:rsidP="00284EF9">
      <w:pPr>
        <w:suppressAutoHyphens w:val="0"/>
        <w:spacing w:line="240" w:lineRule="auto"/>
        <w:rPr>
          <w:color w:val="000000"/>
          <w:szCs w:val="22"/>
          <w:lang w:eastAsia="en-US"/>
        </w:rPr>
      </w:pPr>
    </w:p>
    <w:p w14:paraId="6DDE3B1B" w14:textId="77777777" w:rsidR="00284EF9" w:rsidRPr="00431041" w:rsidRDefault="00284EF9" w:rsidP="00284EF9">
      <w:pPr>
        <w:suppressAutoHyphens w:val="0"/>
        <w:spacing w:line="240" w:lineRule="auto"/>
        <w:rPr>
          <w:color w:val="000000"/>
          <w:szCs w:val="22"/>
          <w:lang w:eastAsia="en-US"/>
        </w:rPr>
      </w:pPr>
      <w:r w:rsidRPr="00431041">
        <w:rPr>
          <w:color w:val="000000"/>
          <w:szCs w:val="22"/>
          <w:lang w:eastAsia="en-US"/>
        </w:rPr>
        <w:t>Valepaardumisreparatsiooni (MMR) geeni staatus määrati tsentraalselt, kasutades MMR immunohistokeemilise paneeli analüüsi. Kokku 718</w:t>
      </w:r>
      <w:r w:rsidRPr="00431041">
        <w:rPr>
          <w:color w:val="000000"/>
          <w:szCs w:val="22"/>
          <w:lang w:eastAsia="en-US"/>
        </w:rPr>
        <w:noBreakHyphen/>
        <w:t>st uuringusse randomiseeritud patsiendist 575</w:t>
      </w:r>
      <w:r w:rsidRPr="00431041">
        <w:rPr>
          <w:color w:val="000000"/>
          <w:szCs w:val="22"/>
          <w:lang w:eastAsia="en-US"/>
        </w:rPr>
        <w:noBreakHyphen/>
        <w:t>l (80%) oli toimiva MMR</w:t>
      </w:r>
      <w:r w:rsidRPr="00431041">
        <w:rPr>
          <w:color w:val="000000"/>
          <w:szCs w:val="22"/>
          <w:lang w:eastAsia="en-US"/>
        </w:rPr>
        <w:noBreakHyphen/>
        <w:t>geeniga (pMMR) kasvaja staatus ja 143</w:t>
      </w:r>
      <w:r w:rsidRPr="00431041">
        <w:rPr>
          <w:color w:val="000000"/>
          <w:szCs w:val="22"/>
          <w:lang w:eastAsia="en-US"/>
        </w:rPr>
        <w:noBreakHyphen/>
        <w:t>l (20%) defektse MMR</w:t>
      </w:r>
      <w:r w:rsidRPr="00431041">
        <w:rPr>
          <w:color w:val="000000"/>
          <w:szCs w:val="22"/>
          <w:lang w:eastAsia="en-US"/>
        </w:rPr>
        <w:noBreakHyphen/>
        <w:t>geeniga (dMMR) kasvaja staatus.</w:t>
      </w:r>
    </w:p>
    <w:p w14:paraId="018E73D2" w14:textId="77777777" w:rsidR="00284EF9" w:rsidRPr="00431041" w:rsidRDefault="00284EF9" w:rsidP="00284EF9">
      <w:pPr>
        <w:suppressAutoHyphens w:val="0"/>
        <w:spacing w:line="240" w:lineRule="auto"/>
        <w:textAlignment w:val="baseline"/>
        <w:rPr>
          <w:szCs w:val="22"/>
          <w:lang w:eastAsia="en-US"/>
        </w:rPr>
      </w:pPr>
    </w:p>
    <w:p w14:paraId="50FE0040" w14:textId="77777777" w:rsidR="00284EF9" w:rsidRPr="00431041" w:rsidRDefault="00284EF9" w:rsidP="00284EF9">
      <w:pPr>
        <w:suppressAutoHyphens w:val="0"/>
        <w:spacing w:line="240" w:lineRule="auto"/>
        <w:textAlignment w:val="baseline"/>
        <w:rPr>
          <w:szCs w:val="22"/>
          <w:lang w:eastAsia="en-CA"/>
        </w:rPr>
      </w:pPr>
      <w:r w:rsidRPr="00431041">
        <w:rPr>
          <w:szCs w:val="22"/>
          <w:lang w:eastAsia="en-CA"/>
        </w:rPr>
        <w:t>pMMR kasvaja staatusega patsientide seas olid demograafilised andmed ja ravieelsed tunnused ravirühmade vahel üldiselt hästi tasakaalus. Ravieelsed demograafilised andmed olid kõigi kolme rühma lõikes järgmised: vanuse mediaan 64 aastat (vahemik: 22...86); 48% 65</w:t>
      </w:r>
      <w:r w:rsidRPr="00431041">
        <w:rPr>
          <w:szCs w:val="22"/>
          <w:lang w:eastAsia="en-CA"/>
        </w:rPr>
        <w:noBreakHyphen/>
        <w:t>aastased või vanemad; 8% 75</w:t>
      </w:r>
      <w:r w:rsidRPr="00431041">
        <w:rPr>
          <w:szCs w:val="22"/>
          <w:lang w:eastAsia="en-CA"/>
        </w:rPr>
        <w:noBreakHyphen/>
        <w:t>aastased või vanemad; 56% europiidse rassi esindajad, 30% asiaadid ning 6% mustanahalised või afroameeriklased. Haigustunnused olid järgmised: ECOG PS 0 (69%) või 1 (31%); 47% esmakordselt diagnoositud ja 53% retsidiveerunud haigus. Histoloogilised alatüübid olid endometrioidne (54%), seroosne (26%), kartsinosarkoom (8%), segatüüpi epiteliaalne (4%), selgerakuline (3%), mittediferentseerunud (2%), mutsinoosne (&lt; 1%) ja muu (3%).</w:t>
      </w:r>
    </w:p>
    <w:p w14:paraId="3B5C8399" w14:textId="77777777" w:rsidR="00284EF9" w:rsidRPr="00431041" w:rsidRDefault="00284EF9" w:rsidP="00284EF9">
      <w:pPr>
        <w:suppressAutoHyphens w:val="0"/>
        <w:textAlignment w:val="baseline"/>
        <w:rPr>
          <w:color w:val="000000"/>
          <w:lang w:eastAsia="en-CA"/>
        </w:rPr>
      </w:pPr>
    </w:p>
    <w:p w14:paraId="67315C8C" w14:textId="77777777" w:rsidR="00284EF9" w:rsidRPr="00431041" w:rsidRDefault="00284EF9" w:rsidP="00284EF9">
      <w:pPr>
        <w:suppressAutoHyphens w:val="0"/>
        <w:spacing w:line="240" w:lineRule="auto"/>
        <w:rPr>
          <w:color w:val="000000"/>
          <w:szCs w:val="22"/>
          <w:lang w:eastAsia="en-CA"/>
        </w:rPr>
      </w:pPr>
      <w:r w:rsidRPr="00431041">
        <w:rPr>
          <w:color w:val="000000"/>
          <w:szCs w:val="22"/>
          <w:lang w:eastAsia="en-CA"/>
        </w:rPr>
        <w:t>pMMR kasvaja staatusega patsientide tulemused on kokku võetud tabelis 18 ja joonisel 21. Jälgimisaja mediaan pMMR kasvaja staatusega tsenseeritud patsientidel oli 15,2 kuud plaatinapõhise keemiaravi + durvalumabi + olapariibi rühmas ja 12,8 kuud plaatinapõhise keemiaravi rühmas. PFS</w:t>
      </w:r>
      <w:r w:rsidRPr="00431041">
        <w:rPr>
          <w:color w:val="000000"/>
          <w:szCs w:val="22"/>
          <w:lang w:eastAsia="en-CA"/>
        </w:rPr>
        <w:noBreakHyphen/>
        <w:t>i analüüsi ajal olid OS</w:t>
      </w:r>
      <w:r w:rsidRPr="00431041">
        <w:rPr>
          <w:color w:val="000000"/>
          <w:szCs w:val="22"/>
          <w:lang w:eastAsia="en-CA"/>
        </w:rPr>
        <w:noBreakHyphen/>
        <w:t>i vaheandmed 29% ulatuses valmis juhtude esinemisega 110 patsiendil 383</w:t>
      </w:r>
      <w:r w:rsidRPr="00431041">
        <w:rPr>
          <w:color w:val="000000"/>
          <w:szCs w:val="22"/>
          <w:lang w:eastAsia="en-CA"/>
        </w:rPr>
        <w:noBreakHyphen/>
        <w:t>st.</w:t>
      </w:r>
    </w:p>
    <w:p w14:paraId="6BB84A23" w14:textId="77777777" w:rsidR="00284EF9" w:rsidRPr="00431041" w:rsidRDefault="00284EF9" w:rsidP="00284EF9">
      <w:pPr>
        <w:tabs>
          <w:tab w:val="clear" w:pos="567"/>
        </w:tabs>
        <w:suppressAutoHyphens w:val="0"/>
        <w:spacing w:line="240" w:lineRule="auto"/>
        <w:rPr>
          <w:rFonts w:eastAsia="Aptos"/>
          <w:color w:val="000000"/>
          <w:kern w:val="2"/>
          <w:szCs w:val="24"/>
          <w:lang w:eastAsia="en-CA"/>
          <w14:ligatures w14:val="standardContextual"/>
        </w:rPr>
      </w:pPr>
    </w:p>
    <w:p w14:paraId="18011468" w14:textId="77777777" w:rsidR="00284EF9" w:rsidRPr="00431041" w:rsidRDefault="00284EF9" w:rsidP="00284EF9">
      <w:pPr>
        <w:keepNext/>
        <w:tabs>
          <w:tab w:val="clear" w:pos="567"/>
        </w:tabs>
        <w:suppressAutoHyphens w:val="0"/>
        <w:spacing w:line="240" w:lineRule="auto"/>
        <w:ind w:left="1166" w:hanging="1166"/>
        <w:textAlignment w:val="baseline"/>
        <w:rPr>
          <w:rFonts w:eastAsia="Aptos"/>
          <w:kern w:val="2"/>
          <w:szCs w:val="24"/>
          <w:lang w:eastAsia="en-CA"/>
          <w14:ligatures w14:val="standardContextual"/>
        </w:rPr>
      </w:pPr>
      <w:r w:rsidRPr="00431041">
        <w:rPr>
          <w:rFonts w:eastAsia="Aptos"/>
          <w:b/>
          <w:bCs/>
          <w:kern w:val="2"/>
          <w:szCs w:val="24"/>
          <w:lang w:eastAsia="en-CA"/>
          <w14:ligatures w14:val="standardContextual"/>
        </w:rPr>
        <w:t xml:space="preserve">Tabel 18 </w:t>
      </w:r>
      <w:r w:rsidRPr="00431041">
        <w:rPr>
          <w:rFonts w:eastAsia="Aptos"/>
          <w:kern w:val="2"/>
          <w:szCs w:val="24"/>
          <w:lang w:eastAsia="en-CA"/>
          <w14:ligatures w14:val="standardContextual"/>
        </w:rPr>
        <w:tab/>
      </w:r>
      <w:r w:rsidRPr="00431041">
        <w:rPr>
          <w:rFonts w:eastAsia="Aptos"/>
          <w:b/>
          <w:bCs/>
          <w:kern w:val="2"/>
          <w:szCs w:val="24"/>
          <w:lang w:eastAsia="en-CA"/>
          <w14:ligatures w14:val="standardContextual"/>
        </w:rPr>
        <w:t>Kaugelearenenud või retsidiveerunud endomeetriumivähiga patsientide efektiivsustulemuste kokkuvõte uuringus DUO</w:t>
      </w:r>
      <w:r w:rsidRPr="00431041">
        <w:rPr>
          <w:rFonts w:eastAsia="Aptos"/>
          <w:b/>
          <w:bCs/>
          <w:kern w:val="2"/>
          <w:szCs w:val="24"/>
          <w:lang w:eastAsia="en-CA"/>
          <w14:ligatures w14:val="standardContextual"/>
        </w:rPr>
        <w:noBreakHyphen/>
        <w:t>E (pMMR kasvaja staatusega patsiendid)</w:t>
      </w:r>
    </w:p>
    <w:p w14:paraId="7C789EA3" w14:textId="77777777" w:rsidR="00284EF9" w:rsidRPr="00431041" w:rsidRDefault="00284EF9" w:rsidP="00284EF9">
      <w:pPr>
        <w:keepNext/>
        <w:tabs>
          <w:tab w:val="clear" w:pos="567"/>
        </w:tabs>
        <w:suppressAutoHyphens w:val="0"/>
        <w:spacing w:line="240" w:lineRule="auto"/>
        <w:ind w:left="1166" w:hanging="1166"/>
        <w:textAlignment w:val="baseline"/>
        <w:rPr>
          <w:rFonts w:eastAsia="Aptos"/>
          <w:kern w:val="2"/>
          <w:szCs w:val="24"/>
          <w:lang w:eastAsia="en-CA"/>
          <w14:ligatures w14:val="standardContextual"/>
        </w:rPr>
      </w:pPr>
    </w:p>
    <w:tbl>
      <w:tblPr>
        <w:tblW w:w="89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2"/>
        <w:gridCol w:w="1929"/>
        <w:gridCol w:w="51"/>
        <w:gridCol w:w="1878"/>
      </w:tblGrid>
      <w:tr w:rsidR="00284EF9" w:rsidRPr="00431041" w14:paraId="7BB2C7AE" w14:textId="77777777" w:rsidTr="00AB422A">
        <w:trPr>
          <w:trHeight w:val="300"/>
        </w:trPr>
        <w:tc>
          <w:tcPr>
            <w:tcW w:w="5122" w:type="dxa"/>
            <w:tcBorders>
              <w:top w:val="single" w:sz="6" w:space="0" w:color="auto"/>
              <w:left w:val="single" w:sz="6" w:space="0" w:color="auto"/>
              <w:bottom w:val="single" w:sz="6" w:space="0" w:color="auto"/>
              <w:right w:val="single" w:sz="6" w:space="0" w:color="auto"/>
            </w:tcBorders>
            <w:vAlign w:val="center"/>
            <w:hideMark/>
          </w:tcPr>
          <w:p w14:paraId="3A6AD0A5" w14:textId="77777777" w:rsidR="00284EF9" w:rsidRPr="00431041" w:rsidRDefault="00284EF9" w:rsidP="00284EF9">
            <w:pPr>
              <w:keepNext/>
              <w:tabs>
                <w:tab w:val="clear" w:pos="567"/>
              </w:tabs>
              <w:suppressAutoHyphens w:val="0"/>
              <w:spacing w:line="240" w:lineRule="auto"/>
              <w:rPr>
                <w:rFonts w:eastAsia="Aptos"/>
                <w:kern w:val="2"/>
                <w:szCs w:val="24"/>
                <w:lang w:eastAsia="en-CA"/>
                <w14:ligatures w14:val="standardContextual"/>
              </w:rPr>
            </w:pPr>
          </w:p>
        </w:tc>
        <w:tc>
          <w:tcPr>
            <w:tcW w:w="1980" w:type="dxa"/>
            <w:gridSpan w:val="2"/>
            <w:tcBorders>
              <w:top w:val="single" w:sz="6" w:space="0" w:color="auto"/>
              <w:left w:val="single" w:sz="6" w:space="0" w:color="auto"/>
              <w:bottom w:val="single" w:sz="6" w:space="0" w:color="auto"/>
              <w:right w:val="single" w:sz="6" w:space="0" w:color="auto"/>
            </w:tcBorders>
            <w:vAlign w:val="center"/>
            <w:hideMark/>
          </w:tcPr>
          <w:p w14:paraId="2ED3267B" w14:textId="77777777" w:rsidR="00284EF9" w:rsidRPr="00431041" w:rsidRDefault="00284EF9" w:rsidP="00284EF9">
            <w:pPr>
              <w:keepNext/>
              <w:tabs>
                <w:tab w:val="clear" w:pos="567"/>
              </w:tabs>
              <w:suppressAutoHyphens w:val="0"/>
              <w:spacing w:line="240" w:lineRule="auto"/>
              <w:jc w:val="center"/>
              <w:textAlignment w:val="baseline"/>
              <w:rPr>
                <w:rFonts w:eastAsia="Aptos"/>
                <w:kern w:val="2"/>
                <w:sz w:val="20"/>
                <w:szCs w:val="24"/>
                <w:lang w:eastAsia="en-CA"/>
                <w14:ligatures w14:val="standardContextual"/>
              </w:rPr>
            </w:pPr>
            <w:r w:rsidRPr="00431041">
              <w:rPr>
                <w:rFonts w:eastAsia="Aptos"/>
                <w:b/>
                <w:bCs/>
                <w:kern w:val="2"/>
                <w:sz w:val="20"/>
                <w:szCs w:val="24"/>
                <w:lang w:eastAsia="en-CA"/>
                <w14:ligatures w14:val="standardContextual"/>
              </w:rPr>
              <w:t>Plaatinapõhine keemiaravi + durvalumab + olapariib</w:t>
            </w:r>
          </w:p>
          <w:p w14:paraId="7577FCAB" w14:textId="77777777" w:rsidR="00284EF9" w:rsidRPr="00431041" w:rsidRDefault="00284EF9" w:rsidP="00284EF9">
            <w:pPr>
              <w:keepNext/>
              <w:tabs>
                <w:tab w:val="clear" w:pos="567"/>
              </w:tabs>
              <w:suppressAutoHyphens w:val="0"/>
              <w:spacing w:line="240" w:lineRule="auto"/>
              <w:jc w:val="center"/>
              <w:textAlignment w:val="baseline"/>
              <w:rPr>
                <w:rFonts w:eastAsia="Aptos"/>
                <w:kern w:val="2"/>
                <w:sz w:val="20"/>
                <w:szCs w:val="24"/>
                <w:lang w:eastAsia="en-CA"/>
                <w14:ligatures w14:val="standardContextual"/>
              </w:rPr>
            </w:pPr>
            <w:r w:rsidRPr="00431041">
              <w:rPr>
                <w:rFonts w:eastAsia="Aptos"/>
                <w:b/>
                <w:bCs/>
                <w:kern w:val="2"/>
                <w:sz w:val="20"/>
                <w:szCs w:val="24"/>
                <w:lang w:eastAsia="en-CA"/>
                <w14:ligatures w14:val="standardContextual"/>
              </w:rPr>
              <w:t>N = 191</w:t>
            </w:r>
          </w:p>
        </w:tc>
        <w:tc>
          <w:tcPr>
            <w:tcW w:w="1878" w:type="dxa"/>
            <w:tcBorders>
              <w:top w:val="single" w:sz="6" w:space="0" w:color="auto"/>
              <w:left w:val="single" w:sz="6" w:space="0" w:color="auto"/>
              <w:bottom w:val="single" w:sz="6" w:space="0" w:color="auto"/>
              <w:right w:val="single" w:sz="6" w:space="0" w:color="auto"/>
            </w:tcBorders>
          </w:tcPr>
          <w:p w14:paraId="172530F9" w14:textId="77777777" w:rsidR="00284EF9" w:rsidRPr="00431041" w:rsidRDefault="00284EF9" w:rsidP="00284EF9">
            <w:pPr>
              <w:keepNext/>
              <w:tabs>
                <w:tab w:val="clear" w:pos="567"/>
              </w:tabs>
              <w:suppressAutoHyphens w:val="0"/>
              <w:spacing w:line="240" w:lineRule="auto"/>
              <w:jc w:val="center"/>
              <w:textAlignment w:val="baseline"/>
              <w:rPr>
                <w:rFonts w:eastAsia="Aptos"/>
                <w:kern w:val="2"/>
                <w:sz w:val="20"/>
                <w:szCs w:val="24"/>
                <w:lang w:eastAsia="en-CA"/>
                <w14:ligatures w14:val="standardContextual"/>
              </w:rPr>
            </w:pPr>
            <w:r w:rsidRPr="00431041">
              <w:rPr>
                <w:rFonts w:eastAsia="Aptos"/>
                <w:b/>
                <w:bCs/>
                <w:kern w:val="2"/>
                <w:sz w:val="20"/>
                <w:szCs w:val="24"/>
                <w:lang w:eastAsia="en-CA"/>
                <w14:ligatures w14:val="standardContextual"/>
              </w:rPr>
              <w:t>Plaatinapõhine keemiaravi</w:t>
            </w:r>
            <w:r w:rsidRPr="00431041">
              <w:rPr>
                <w:rFonts w:eastAsia="Aptos"/>
                <w:kern w:val="2"/>
                <w:sz w:val="20"/>
                <w:szCs w:val="24"/>
                <w:lang w:eastAsia="en-CA"/>
                <w14:ligatures w14:val="standardContextual"/>
              </w:rPr>
              <w:br/>
            </w:r>
          </w:p>
          <w:p w14:paraId="08D475E2" w14:textId="77777777" w:rsidR="00284EF9" w:rsidRPr="00431041" w:rsidRDefault="00284EF9" w:rsidP="00284EF9">
            <w:pPr>
              <w:keepNext/>
              <w:tabs>
                <w:tab w:val="clear" w:pos="567"/>
              </w:tabs>
              <w:suppressAutoHyphens w:val="0"/>
              <w:spacing w:line="240" w:lineRule="auto"/>
              <w:jc w:val="center"/>
              <w:textAlignment w:val="baseline"/>
              <w:rPr>
                <w:rFonts w:eastAsia="Aptos"/>
                <w:b/>
                <w:bCs/>
                <w:kern w:val="2"/>
                <w:sz w:val="20"/>
                <w:szCs w:val="24"/>
                <w:lang w:eastAsia="en-CA"/>
                <w14:ligatures w14:val="standardContextual"/>
              </w:rPr>
            </w:pPr>
          </w:p>
          <w:p w14:paraId="59BB2622" w14:textId="77777777" w:rsidR="00284EF9" w:rsidRPr="00431041" w:rsidRDefault="00284EF9" w:rsidP="00284EF9">
            <w:pPr>
              <w:keepNext/>
              <w:tabs>
                <w:tab w:val="clear" w:pos="567"/>
              </w:tabs>
              <w:suppressAutoHyphens w:val="0"/>
              <w:spacing w:line="240" w:lineRule="auto"/>
              <w:jc w:val="center"/>
              <w:textAlignment w:val="baseline"/>
              <w:rPr>
                <w:rFonts w:eastAsia="Aptos"/>
                <w:b/>
                <w:bCs/>
                <w:kern w:val="2"/>
                <w:sz w:val="20"/>
                <w:szCs w:val="24"/>
                <w:lang w:eastAsia="en-CA"/>
                <w14:ligatures w14:val="standardContextual"/>
              </w:rPr>
            </w:pPr>
            <w:r w:rsidRPr="00431041">
              <w:rPr>
                <w:rFonts w:eastAsia="Aptos"/>
                <w:b/>
                <w:bCs/>
                <w:kern w:val="2"/>
                <w:sz w:val="20"/>
                <w:szCs w:val="24"/>
                <w:lang w:eastAsia="en-CA"/>
                <w14:ligatures w14:val="standardContextual"/>
              </w:rPr>
              <w:t>N = 192</w:t>
            </w:r>
          </w:p>
        </w:tc>
      </w:tr>
      <w:tr w:rsidR="00284EF9" w:rsidRPr="00431041" w14:paraId="5A21FD90" w14:textId="77777777" w:rsidTr="00AB422A">
        <w:trPr>
          <w:trHeight w:val="60"/>
        </w:trPr>
        <w:tc>
          <w:tcPr>
            <w:tcW w:w="8980" w:type="dxa"/>
            <w:gridSpan w:val="4"/>
            <w:tcBorders>
              <w:top w:val="single" w:sz="6" w:space="0" w:color="auto"/>
              <w:left w:val="single" w:sz="6" w:space="0" w:color="auto"/>
              <w:bottom w:val="single" w:sz="6" w:space="0" w:color="auto"/>
              <w:right w:val="single" w:sz="6" w:space="0" w:color="auto"/>
            </w:tcBorders>
            <w:vAlign w:val="center"/>
          </w:tcPr>
          <w:p w14:paraId="14A35C8B" w14:textId="77777777" w:rsidR="00284EF9" w:rsidRPr="00431041" w:rsidRDefault="00284EF9" w:rsidP="00284EF9">
            <w:pPr>
              <w:keepNext/>
              <w:tabs>
                <w:tab w:val="clear" w:pos="567"/>
              </w:tabs>
              <w:suppressAutoHyphens w:val="0"/>
              <w:spacing w:line="240" w:lineRule="auto"/>
              <w:ind w:left="180" w:hanging="90"/>
              <w:textAlignment w:val="baseline"/>
              <w:rPr>
                <w:rFonts w:eastAsia="Aptos"/>
                <w:kern w:val="2"/>
                <w:sz w:val="20"/>
                <w:szCs w:val="24"/>
                <w:lang w:eastAsia="en-CA"/>
                <w14:ligatures w14:val="standardContextual"/>
              </w:rPr>
            </w:pPr>
            <w:r w:rsidRPr="00431041">
              <w:rPr>
                <w:rFonts w:eastAsia="Aptos"/>
                <w:b/>
                <w:bCs/>
                <w:kern w:val="2"/>
                <w:sz w:val="20"/>
                <w:szCs w:val="24"/>
                <w:lang w:eastAsia="en-CA"/>
                <w14:ligatures w14:val="standardContextual"/>
              </w:rPr>
              <w:t xml:space="preserve">PFS </w:t>
            </w:r>
            <w:r w:rsidRPr="00431041">
              <w:rPr>
                <w:rFonts w:eastAsia="Aptos"/>
                <w:b/>
                <w:kern w:val="2"/>
                <w:sz w:val="20"/>
                <w:szCs w:val="24"/>
                <w:lang w:eastAsia="en-US"/>
                <w14:ligatures w14:val="standardContextual"/>
              </w:rPr>
              <w:t>(uurija hinnangu põhjal)</w:t>
            </w:r>
            <w:r w:rsidRPr="00431041">
              <w:rPr>
                <w:rFonts w:eastAsia="Aptos"/>
                <w:b/>
                <w:bCs/>
                <w:kern w:val="2"/>
                <w:sz w:val="20"/>
                <w:szCs w:val="24"/>
                <w:lang w:eastAsia="en-CA"/>
                <w14:ligatures w14:val="standardContextual"/>
              </w:rPr>
              <w:t xml:space="preserve"> (DCO 12. aprill 2023)</w:t>
            </w:r>
          </w:p>
        </w:tc>
      </w:tr>
      <w:tr w:rsidR="00284EF9" w:rsidRPr="00431041" w14:paraId="03415B38" w14:textId="77777777" w:rsidTr="00AB422A">
        <w:trPr>
          <w:trHeight w:val="60"/>
        </w:trPr>
        <w:tc>
          <w:tcPr>
            <w:tcW w:w="5122" w:type="dxa"/>
            <w:tcBorders>
              <w:top w:val="single" w:sz="6" w:space="0" w:color="auto"/>
              <w:left w:val="single" w:sz="6" w:space="0" w:color="auto"/>
              <w:bottom w:val="single" w:sz="6" w:space="0" w:color="auto"/>
              <w:right w:val="single" w:sz="6" w:space="0" w:color="auto"/>
            </w:tcBorders>
            <w:vAlign w:val="center"/>
            <w:hideMark/>
          </w:tcPr>
          <w:p w14:paraId="65095893" w14:textId="77777777" w:rsidR="00284EF9" w:rsidRPr="00431041" w:rsidRDefault="00284EF9" w:rsidP="00284EF9">
            <w:pPr>
              <w:keepNext/>
              <w:tabs>
                <w:tab w:val="clear" w:pos="567"/>
              </w:tabs>
              <w:suppressAutoHyphens w:val="0"/>
              <w:spacing w:line="240" w:lineRule="auto"/>
              <w:ind w:left="345"/>
              <w:textAlignment w:val="baseline"/>
              <w:rPr>
                <w:rFonts w:eastAsia="Aptos"/>
                <w:kern w:val="2"/>
                <w:sz w:val="20"/>
                <w:szCs w:val="24"/>
                <w:lang w:eastAsia="en-CA"/>
                <w14:ligatures w14:val="standardContextual"/>
              </w:rPr>
            </w:pPr>
            <w:r w:rsidRPr="00431041">
              <w:rPr>
                <w:rFonts w:eastAsia="Aptos"/>
                <w:kern w:val="2"/>
                <w:sz w:val="20"/>
                <w:szCs w:val="24"/>
                <w:lang w:eastAsia="en-CA"/>
                <w14:ligatures w14:val="standardContextual"/>
              </w:rPr>
              <w:t>Juhtude arv: patsientide koguarv (%)</w:t>
            </w:r>
          </w:p>
        </w:tc>
        <w:tc>
          <w:tcPr>
            <w:tcW w:w="1980" w:type="dxa"/>
            <w:gridSpan w:val="2"/>
            <w:tcBorders>
              <w:top w:val="single" w:sz="6" w:space="0" w:color="auto"/>
              <w:left w:val="single" w:sz="6" w:space="0" w:color="auto"/>
              <w:bottom w:val="single" w:sz="6" w:space="0" w:color="auto"/>
              <w:right w:val="single" w:sz="6" w:space="0" w:color="auto"/>
            </w:tcBorders>
            <w:vAlign w:val="center"/>
            <w:hideMark/>
          </w:tcPr>
          <w:p w14:paraId="3297E262" w14:textId="77777777" w:rsidR="00284EF9" w:rsidRPr="00431041" w:rsidRDefault="00284EF9" w:rsidP="00284EF9">
            <w:pPr>
              <w:keepNext/>
              <w:tabs>
                <w:tab w:val="clear" w:pos="567"/>
              </w:tabs>
              <w:suppressAutoHyphens w:val="0"/>
              <w:spacing w:line="240" w:lineRule="auto"/>
              <w:jc w:val="center"/>
              <w:textAlignment w:val="baseline"/>
              <w:rPr>
                <w:rFonts w:eastAsia="Aptos"/>
                <w:strike/>
                <w:kern w:val="2"/>
                <w:sz w:val="20"/>
                <w:szCs w:val="24"/>
                <w:highlight w:val="yellow"/>
                <w:lang w:eastAsia="en-CA"/>
                <w14:ligatures w14:val="standardContextual"/>
              </w:rPr>
            </w:pPr>
            <w:r w:rsidRPr="00431041">
              <w:rPr>
                <w:rFonts w:eastAsia="Aptos"/>
                <w:kern w:val="2"/>
                <w:sz w:val="20"/>
                <w:szCs w:val="24"/>
                <w:lang w:eastAsia="en-US"/>
                <w14:ligatures w14:val="standardContextual"/>
              </w:rPr>
              <w:t>108:191 (56,5)</w:t>
            </w:r>
          </w:p>
        </w:tc>
        <w:tc>
          <w:tcPr>
            <w:tcW w:w="1878" w:type="dxa"/>
            <w:tcBorders>
              <w:top w:val="single" w:sz="6" w:space="0" w:color="auto"/>
              <w:left w:val="single" w:sz="6" w:space="0" w:color="auto"/>
              <w:bottom w:val="single" w:sz="6" w:space="0" w:color="auto"/>
              <w:right w:val="single" w:sz="6" w:space="0" w:color="auto"/>
            </w:tcBorders>
            <w:vAlign w:val="center"/>
          </w:tcPr>
          <w:p w14:paraId="07D4A16C" w14:textId="77777777" w:rsidR="00284EF9" w:rsidRPr="00431041" w:rsidRDefault="00284EF9" w:rsidP="00284EF9">
            <w:pPr>
              <w:keepNext/>
              <w:tabs>
                <w:tab w:val="clear" w:pos="567"/>
              </w:tabs>
              <w:suppressAutoHyphens w:val="0"/>
              <w:spacing w:line="240" w:lineRule="auto"/>
              <w:jc w:val="center"/>
              <w:textAlignment w:val="baseline"/>
              <w:rPr>
                <w:rFonts w:eastAsia="Aptos"/>
                <w:kern w:val="2"/>
                <w:sz w:val="20"/>
                <w:szCs w:val="24"/>
                <w:lang w:eastAsia="en-CA"/>
                <w14:ligatures w14:val="standardContextual"/>
              </w:rPr>
            </w:pPr>
            <w:r w:rsidRPr="00431041">
              <w:rPr>
                <w:rFonts w:eastAsia="Aptos"/>
                <w:kern w:val="2"/>
                <w:sz w:val="20"/>
                <w:szCs w:val="24"/>
                <w:lang w:eastAsia="en-US"/>
                <w14:ligatures w14:val="standardContextual"/>
              </w:rPr>
              <w:t>148:192 (77,1)</w:t>
            </w:r>
          </w:p>
        </w:tc>
      </w:tr>
      <w:tr w:rsidR="00284EF9" w:rsidRPr="00431041" w14:paraId="6DB5AA70" w14:textId="77777777" w:rsidTr="00AB422A">
        <w:trPr>
          <w:trHeight w:val="300"/>
        </w:trPr>
        <w:tc>
          <w:tcPr>
            <w:tcW w:w="5122" w:type="dxa"/>
            <w:tcBorders>
              <w:top w:val="single" w:sz="6" w:space="0" w:color="auto"/>
              <w:left w:val="single" w:sz="6" w:space="0" w:color="auto"/>
              <w:bottom w:val="single" w:sz="6" w:space="0" w:color="auto"/>
              <w:right w:val="single" w:sz="6" w:space="0" w:color="auto"/>
            </w:tcBorders>
            <w:vAlign w:val="center"/>
          </w:tcPr>
          <w:p w14:paraId="7D55228C" w14:textId="77777777" w:rsidR="00284EF9" w:rsidRPr="00431041" w:rsidRDefault="00284EF9" w:rsidP="00284EF9">
            <w:pPr>
              <w:keepNext/>
              <w:tabs>
                <w:tab w:val="clear" w:pos="567"/>
              </w:tabs>
              <w:suppressAutoHyphens w:val="0"/>
              <w:spacing w:line="240" w:lineRule="auto"/>
              <w:ind w:left="347"/>
              <w:textAlignment w:val="baseline"/>
              <w:rPr>
                <w:rFonts w:eastAsia="Aptos"/>
                <w:kern w:val="2"/>
                <w:sz w:val="20"/>
                <w:szCs w:val="24"/>
                <w:lang w:eastAsia="en-CA"/>
                <w14:ligatures w14:val="standardContextual"/>
              </w:rPr>
            </w:pPr>
            <w:r w:rsidRPr="00431041">
              <w:rPr>
                <w:rFonts w:eastAsia="Aptos"/>
                <w:kern w:val="2"/>
                <w:sz w:val="20"/>
                <w:szCs w:val="24"/>
                <w:lang w:eastAsia="en-CA"/>
                <w14:ligatures w14:val="standardContextual"/>
              </w:rPr>
              <w:t>Mediaan</w:t>
            </w:r>
            <w:r w:rsidRPr="00431041">
              <w:rPr>
                <w:rFonts w:eastAsia="Aptos"/>
                <w:kern w:val="2"/>
                <w:sz w:val="20"/>
                <w:szCs w:val="24"/>
                <w:vertAlign w:val="superscript"/>
                <w:lang w:eastAsia="en-CA"/>
                <w14:ligatures w14:val="standardContextual"/>
              </w:rPr>
              <w:t>a</w:t>
            </w:r>
            <w:r w:rsidRPr="00431041">
              <w:rPr>
                <w:rFonts w:eastAsia="Aptos"/>
                <w:kern w:val="2"/>
                <w:sz w:val="20"/>
                <w:szCs w:val="24"/>
                <w:lang w:eastAsia="en-CA"/>
                <w14:ligatures w14:val="standardContextual"/>
              </w:rPr>
              <w:t xml:space="preserve"> (95% CI), kuud</w:t>
            </w:r>
          </w:p>
        </w:tc>
        <w:tc>
          <w:tcPr>
            <w:tcW w:w="1980" w:type="dxa"/>
            <w:gridSpan w:val="2"/>
            <w:tcBorders>
              <w:top w:val="single" w:sz="6" w:space="0" w:color="auto"/>
              <w:left w:val="single" w:sz="6" w:space="0" w:color="auto"/>
              <w:bottom w:val="single" w:sz="6" w:space="0" w:color="auto"/>
              <w:right w:val="single" w:sz="6" w:space="0" w:color="auto"/>
            </w:tcBorders>
            <w:vAlign w:val="center"/>
          </w:tcPr>
          <w:p w14:paraId="461B3F56" w14:textId="77777777" w:rsidR="00284EF9" w:rsidRPr="00431041" w:rsidRDefault="00284EF9" w:rsidP="00284EF9">
            <w:pPr>
              <w:keepNext/>
              <w:tabs>
                <w:tab w:val="clear" w:pos="567"/>
              </w:tabs>
              <w:suppressAutoHyphens w:val="0"/>
              <w:spacing w:line="240" w:lineRule="auto"/>
              <w:jc w:val="center"/>
              <w:textAlignment w:val="baseline"/>
              <w:rPr>
                <w:rFonts w:eastAsia="Aptos"/>
                <w:strike/>
                <w:kern w:val="2"/>
                <w:sz w:val="20"/>
                <w:szCs w:val="24"/>
                <w:highlight w:val="yellow"/>
                <w:lang w:eastAsia="en-CA"/>
                <w14:ligatures w14:val="standardContextual"/>
              </w:rPr>
            </w:pPr>
            <w:r w:rsidRPr="00431041">
              <w:rPr>
                <w:rFonts w:eastAsia="Aptos"/>
                <w:kern w:val="24"/>
                <w:sz w:val="20"/>
                <w:szCs w:val="24"/>
                <w:lang w:eastAsia="en-US"/>
                <w14:ligatures w14:val="standardContextual"/>
              </w:rPr>
              <w:t>15,0 (12,4; 18,0)</w:t>
            </w:r>
          </w:p>
        </w:tc>
        <w:tc>
          <w:tcPr>
            <w:tcW w:w="1878" w:type="dxa"/>
            <w:tcBorders>
              <w:top w:val="single" w:sz="6" w:space="0" w:color="auto"/>
              <w:left w:val="single" w:sz="6" w:space="0" w:color="auto"/>
              <w:bottom w:val="single" w:sz="6" w:space="0" w:color="auto"/>
              <w:right w:val="single" w:sz="6" w:space="0" w:color="auto"/>
            </w:tcBorders>
            <w:vAlign w:val="center"/>
          </w:tcPr>
          <w:p w14:paraId="1E5994FF" w14:textId="77777777" w:rsidR="00284EF9" w:rsidRPr="00431041" w:rsidRDefault="00284EF9" w:rsidP="00284EF9">
            <w:pPr>
              <w:keepNext/>
              <w:tabs>
                <w:tab w:val="clear" w:pos="567"/>
              </w:tabs>
              <w:suppressAutoHyphens w:val="0"/>
              <w:spacing w:line="240" w:lineRule="auto"/>
              <w:jc w:val="center"/>
              <w:textAlignment w:val="baseline"/>
              <w:rPr>
                <w:rFonts w:eastAsia="Aptos"/>
                <w:kern w:val="2"/>
                <w:sz w:val="20"/>
                <w:szCs w:val="24"/>
                <w:lang w:eastAsia="en-CA"/>
                <w14:ligatures w14:val="standardContextual"/>
              </w:rPr>
            </w:pPr>
            <w:r w:rsidRPr="00431041">
              <w:rPr>
                <w:rFonts w:eastAsia="Aptos"/>
                <w:kern w:val="24"/>
                <w:sz w:val="20"/>
                <w:szCs w:val="24"/>
                <w:lang w:eastAsia="en-US"/>
                <w14:ligatures w14:val="standardContextual"/>
              </w:rPr>
              <w:t>9,7 (9,2; 10,1)</w:t>
            </w:r>
          </w:p>
        </w:tc>
      </w:tr>
      <w:tr w:rsidR="00284EF9" w:rsidRPr="00431041" w14:paraId="270ED02E" w14:textId="77777777" w:rsidTr="00AB422A">
        <w:trPr>
          <w:trHeight w:val="300"/>
        </w:trPr>
        <w:tc>
          <w:tcPr>
            <w:tcW w:w="5122" w:type="dxa"/>
            <w:tcBorders>
              <w:top w:val="single" w:sz="6" w:space="0" w:color="auto"/>
              <w:left w:val="single" w:sz="6" w:space="0" w:color="auto"/>
              <w:bottom w:val="single" w:sz="6" w:space="0" w:color="auto"/>
              <w:right w:val="single" w:sz="6" w:space="0" w:color="auto"/>
            </w:tcBorders>
            <w:vAlign w:val="center"/>
            <w:hideMark/>
          </w:tcPr>
          <w:p w14:paraId="6D58868B" w14:textId="77777777" w:rsidR="00284EF9" w:rsidRPr="00431041" w:rsidRDefault="00284EF9" w:rsidP="00284EF9">
            <w:pPr>
              <w:keepNext/>
              <w:tabs>
                <w:tab w:val="clear" w:pos="567"/>
              </w:tabs>
              <w:suppressAutoHyphens w:val="0"/>
              <w:spacing w:line="240" w:lineRule="auto"/>
              <w:ind w:left="345"/>
              <w:textAlignment w:val="baseline"/>
              <w:rPr>
                <w:rFonts w:eastAsia="Aptos"/>
                <w:kern w:val="2"/>
                <w:sz w:val="20"/>
                <w:szCs w:val="24"/>
                <w:lang w:eastAsia="en-CA"/>
                <w14:ligatures w14:val="standardContextual"/>
              </w:rPr>
            </w:pPr>
            <w:r w:rsidRPr="00431041">
              <w:rPr>
                <w:rFonts w:eastAsia="Aptos"/>
                <w:kern w:val="2"/>
                <w:sz w:val="20"/>
                <w:szCs w:val="24"/>
                <w:lang w:eastAsia="en-CA"/>
                <w14:ligatures w14:val="standardContextual"/>
              </w:rPr>
              <w:t>HR (95% CI)</w:t>
            </w:r>
          </w:p>
        </w:tc>
        <w:tc>
          <w:tcPr>
            <w:tcW w:w="3858" w:type="dxa"/>
            <w:gridSpan w:val="3"/>
            <w:tcBorders>
              <w:top w:val="single" w:sz="6" w:space="0" w:color="auto"/>
              <w:left w:val="single" w:sz="6" w:space="0" w:color="auto"/>
              <w:bottom w:val="single" w:sz="6" w:space="0" w:color="auto"/>
              <w:right w:val="single" w:sz="6" w:space="0" w:color="auto"/>
            </w:tcBorders>
            <w:vAlign w:val="center"/>
          </w:tcPr>
          <w:p w14:paraId="782E6613" w14:textId="77777777" w:rsidR="00284EF9" w:rsidRPr="00431041" w:rsidRDefault="00284EF9" w:rsidP="00284EF9">
            <w:pPr>
              <w:keepNext/>
              <w:tabs>
                <w:tab w:val="clear" w:pos="567"/>
              </w:tabs>
              <w:suppressAutoHyphens w:val="0"/>
              <w:spacing w:line="240" w:lineRule="auto"/>
              <w:jc w:val="center"/>
              <w:textAlignment w:val="baseline"/>
              <w:rPr>
                <w:rFonts w:eastAsia="Aptos"/>
                <w:kern w:val="2"/>
                <w:sz w:val="20"/>
                <w:szCs w:val="24"/>
                <w:lang w:eastAsia="en-CA"/>
                <w14:ligatures w14:val="standardContextual"/>
              </w:rPr>
            </w:pPr>
            <w:r w:rsidRPr="00431041">
              <w:rPr>
                <w:rFonts w:eastAsia="Aptos"/>
                <w:kern w:val="24"/>
                <w:sz w:val="20"/>
                <w:szCs w:val="24"/>
                <w:lang w:eastAsia="en-US"/>
                <w14:ligatures w14:val="standardContextual"/>
              </w:rPr>
              <w:t>0,57 (0,44; 0,73)</w:t>
            </w:r>
          </w:p>
        </w:tc>
      </w:tr>
      <w:tr w:rsidR="00284EF9" w:rsidRPr="00431041" w14:paraId="25243D67" w14:textId="77777777" w:rsidTr="00AB422A">
        <w:trPr>
          <w:trHeight w:val="300"/>
        </w:trPr>
        <w:tc>
          <w:tcPr>
            <w:tcW w:w="8980" w:type="dxa"/>
            <w:gridSpan w:val="4"/>
            <w:tcBorders>
              <w:top w:val="single" w:sz="6" w:space="0" w:color="auto"/>
              <w:left w:val="single" w:sz="6" w:space="0" w:color="auto"/>
              <w:bottom w:val="single" w:sz="6" w:space="0" w:color="auto"/>
              <w:right w:val="single" w:sz="6" w:space="0" w:color="auto"/>
            </w:tcBorders>
            <w:vAlign w:val="center"/>
          </w:tcPr>
          <w:p w14:paraId="7E553020" w14:textId="77777777" w:rsidR="00284EF9" w:rsidRPr="00431041" w:rsidRDefault="00284EF9" w:rsidP="00284EF9">
            <w:pPr>
              <w:keepNext/>
              <w:tabs>
                <w:tab w:val="clear" w:pos="567"/>
              </w:tabs>
              <w:suppressAutoHyphens w:val="0"/>
              <w:spacing w:line="240" w:lineRule="auto"/>
              <w:ind w:left="180" w:hanging="90"/>
              <w:textAlignment w:val="baseline"/>
              <w:rPr>
                <w:rFonts w:eastAsia="Aptos"/>
                <w:kern w:val="2"/>
                <w:sz w:val="20"/>
                <w:szCs w:val="24"/>
                <w:lang w:eastAsia="en-CA"/>
                <w14:ligatures w14:val="standardContextual"/>
              </w:rPr>
            </w:pPr>
            <w:r w:rsidRPr="00431041">
              <w:rPr>
                <w:rFonts w:eastAsia="Aptos"/>
                <w:b/>
                <w:kern w:val="2"/>
                <w:sz w:val="20"/>
                <w:szCs w:val="24"/>
                <w:lang w:eastAsia="en-US"/>
                <w14:ligatures w14:val="standardContextual"/>
              </w:rPr>
              <w:t>OS</w:t>
            </w:r>
            <w:r w:rsidRPr="00431041">
              <w:rPr>
                <w:rFonts w:eastAsia="Aptos"/>
                <w:b/>
                <w:kern w:val="2"/>
                <w:sz w:val="20"/>
                <w:szCs w:val="24"/>
                <w:vertAlign w:val="superscript"/>
                <w:lang w:eastAsia="en-US"/>
                <w14:ligatures w14:val="standardContextual"/>
              </w:rPr>
              <w:t>b</w:t>
            </w:r>
            <w:r w:rsidRPr="00431041">
              <w:rPr>
                <w:rFonts w:eastAsia="Aptos"/>
                <w:b/>
                <w:kern w:val="2"/>
                <w:sz w:val="20"/>
                <w:szCs w:val="24"/>
                <w:lang w:eastAsia="en-US"/>
                <w14:ligatures w14:val="standardContextual"/>
              </w:rPr>
              <w:t xml:space="preserve"> (DCO 12. aprill 2023)</w:t>
            </w:r>
          </w:p>
        </w:tc>
      </w:tr>
      <w:tr w:rsidR="00284EF9" w:rsidRPr="00431041" w14:paraId="56B2DD44" w14:textId="77777777" w:rsidTr="00AB422A">
        <w:trPr>
          <w:trHeight w:val="300"/>
        </w:trPr>
        <w:tc>
          <w:tcPr>
            <w:tcW w:w="5122" w:type="dxa"/>
            <w:tcBorders>
              <w:top w:val="single" w:sz="6" w:space="0" w:color="auto"/>
              <w:left w:val="single" w:sz="6" w:space="0" w:color="auto"/>
              <w:bottom w:val="single" w:sz="6" w:space="0" w:color="auto"/>
              <w:right w:val="single" w:sz="6" w:space="0" w:color="auto"/>
            </w:tcBorders>
            <w:vAlign w:val="center"/>
            <w:hideMark/>
          </w:tcPr>
          <w:p w14:paraId="7A5462F8" w14:textId="77777777" w:rsidR="00284EF9" w:rsidRPr="00431041" w:rsidRDefault="00284EF9" w:rsidP="00284EF9">
            <w:pPr>
              <w:keepNext/>
              <w:tabs>
                <w:tab w:val="clear" w:pos="567"/>
              </w:tabs>
              <w:suppressAutoHyphens w:val="0"/>
              <w:spacing w:line="240" w:lineRule="auto"/>
              <w:ind w:left="330"/>
              <w:textAlignment w:val="baseline"/>
              <w:rPr>
                <w:rFonts w:eastAsia="Aptos"/>
                <w:kern w:val="2"/>
                <w:sz w:val="20"/>
                <w:szCs w:val="24"/>
                <w:lang w:eastAsia="en-CA"/>
                <w14:ligatures w14:val="standardContextual"/>
              </w:rPr>
            </w:pPr>
            <w:r w:rsidRPr="00431041">
              <w:rPr>
                <w:rFonts w:eastAsia="Aptos"/>
                <w:kern w:val="2"/>
                <w:sz w:val="20"/>
                <w:szCs w:val="24"/>
                <w:lang w:eastAsia="en-CA"/>
                <w14:ligatures w14:val="standardContextual"/>
              </w:rPr>
              <w:t>Juhtude arv: patsientide koguarv (%)</w:t>
            </w:r>
          </w:p>
        </w:tc>
        <w:tc>
          <w:tcPr>
            <w:tcW w:w="1980" w:type="dxa"/>
            <w:gridSpan w:val="2"/>
            <w:tcBorders>
              <w:top w:val="single" w:sz="6" w:space="0" w:color="auto"/>
              <w:left w:val="single" w:sz="6" w:space="0" w:color="auto"/>
              <w:bottom w:val="single" w:sz="6" w:space="0" w:color="auto"/>
              <w:right w:val="single" w:sz="6" w:space="0" w:color="auto"/>
            </w:tcBorders>
            <w:vAlign w:val="center"/>
          </w:tcPr>
          <w:p w14:paraId="1265BA09" w14:textId="77777777" w:rsidR="00284EF9" w:rsidRPr="00431041" w:rsidRDefault="00284EF9" w:rsidP="00284EF9">
            <w:pPr>
              <w:keepNext/>
              <w:tabs>
                <w:tab w:val="clear" w:pos="567"/>
              </w:tabs>
              <w:suppressAutoHyphens w:val="0"/>
              <w:spacing w:line="240" w:lineRule="auto"/>
              <w:jc w:val="center"/>
              <w:textAlignment w:val="baseline"/>
              <w:rPr>
                <w:rFonts w:eastAsia="Aptos"/>
                <w:strike/>
                <w:kern w:val="2"/>
                <w:sz w:val="20"/>
                <w:szCs w:val="24"/>
                <w:highlight w:val="yellow"/>
                <w:lang w:eastAsia="en-CA"/>
                <w14:ligatures w14:val="standardContextual"/>
              </w:rPr>
            </w:pPr>
            <w:r w:rsidRPr="00431041">
              <w:rPr>
                <w:rFonts w:eastAsia="Aptos"/>
                <w:kern w:val="2"/>
                <w:sz w:val="20"/>
                <w:szCs w:val="24"/>
                <w:lang w:eastAsia="en-US"/>
                <w14:ligatures w14:val="standardContextual"/>
              </w:rPr>
              <w:t>46:191 (24,1)</w:t>
            </w:r>
          </w:p>
        </w:tc>
        <w:tc>
          <w:tcPr>
            <w:tcW w:w="1878" w:type="dxa"/>
            <w:tcBorders>
              <w:top w:val="single" w:sz="6" w:space="0" w:color="auto"/>
              <w:left w:val="single" w:sz="6" w:space="0" w:color="auto"/>
              <w:bottom w:val="single" w:sz="6" w:space="0" w:color="auto"/>
              <w:right w:val="single" w:sz="6" w:space="0" w:color="auto"/>
            </w:tcBorders>
            <w:vAlign w:val="center"/>
          </w:tcPr>
          <w:p w14:paraId="639E9B26" w14:textId="77777777" w:rsidR="00284EF9" w:rsidRPr="00431041" w:rsidRDefault="00284EF9" w:rsidP="00284EF9">
            <w:pPr>
              <w:keepNext/>
              <w:tabs>
                <w:tab w:val="clear" w:pos="567"/>
              </w:tabs>
              <w:suppressAutoHyphens w:val="0"/>
              <w:spacing w:line="240" w:lineRule="auto"/>
              <w:jc w:val="center"/>
              <w:textAlignment w:val="baseline"/>
              <w:rPr>
                <w:rFonts w:eastAsia="Aptos"/>
                <w:kern w:val="2"/>
                <w:sz w:val="20"/>
                <w:szCs w:val="24"/>
                <w:lang w:eastAsia="en-CA"/>
                <w14:ligatures w14:val="standardContextual"/>
              </w:rPr>
            </w:pPr>
            <w:r w:rsidRPr="00431041">
              <w:rPr>
                <w:rFonts w:eastAsia="Aptos"/>
                <w:kern w:val="2"/>
                <w:sz w:val="20"/>
                <w:szCs w:val="24"/>
                <w:lang w:eastAsia="en-US"/>
                <w14:ligatures w14:val="standardContextual"/>
              </w:rPr>
              <w:t>64:192 (33,3)</w:t>
            </w:r>
          </w:p>
        </w:tc>
      </w:tr>
      <w:tr w:rsidR="00284EF9" w:rsidRPr="00431041" w14:paraId="656EA451" w14:textId="77777777" w:rsidTr="00AB422A">
        <w:trPr>
          <w:trHeight w:val="300"/>
        </w:trPr>
        <w:tc>
          <w:tcPr>
            <w:tcW w:w="5122" w:type="dxa"/>
            <w:tcBorders>
              <w:top w:val="single" w:sz="6" w:space="0" w:color="auto"/>
              <w:left w:val="single" w:sz="6" w:space="0" w:color="auto"/>
              <w:bottom w:val="single" w:sz="6" w:space="0" w:color="auto"/>
              <w:right w:val="single" w:sz="6" w:space="0" w:color="auto"/>
            </w:tcBorders>
            <w:vAlign w:val="center"/>
          </w:tcPr>
          <w:p w14:paraId="26DF5917" w14:textId="77777777" w:rsidR="00284EF9" w:rsidRPr="00431041" w:rsidRDefault="00284EF9" w:rsidP="00284EF9">
            <w:pPr>
              <w:keepNext/>
              <w:tabs>
                <w:tab w:val="clear" w:pos="567"/>
              </w:tabs>
              <w:suppressAutoHyphens w:val="0"/>
              <w:spacing w:line="240" w:lineRule="auto"/>
              <w:ind w:left="330"/>
              <w:textAlignment w:val="baseline"/>
              <w:rPr>
                <w:rFonts w:eastAsia="Aptos"/>
                <w:kern w:val="2"/>
                <w:sz w:val="20"/>
                <w:szCs w:val="24"/>
                <w:lang w:eastAsia="en-CA"/>
                <w14:ligatures w14:val="standardContextual"/>
              </w:rPr>
            </w:pPr>
            <w:r w:rsidRPr="00431041">
              <w:rPr>
                <w:rFonts w:eastAsia="Aptos"/>
                <w:kern w:val="2"/>
                <w:sz w:val="20"/>
                <w:szCs w:val="24"/>
                <w:lang w:eastAsia="en-CA"/>
                <w14:ligatures w14:val="standardContextual"/>
              </w:rPr>
              <w:t>Mediaan</w:t>
            </w:r>
            <w:r w:rsidRPr="00431041">
              <w:rPr>
                <w:rFonts w:eastAsia="Aptos"/>
                <w:kern w:val="2"/>
                <w:sz w:val="20"/>
                <w:szCs w:val="24"/>
                <w:vertAlign w:val="superscript"/>
                <w:lang w:eastAsia="en-CA"/>
                <w14:ligatures w14:val="standardContextual"/>
              </w:rPr>
              <w:t>a</w:t>
            </w:r>
            <w:r w:rsidRPr="00431041">
              <w:rPr>
                <w:rFonts w:eastAsia="Aptos"/>
                <w:kern w:val="2"/>
                <w:sz w:val="20"/>
                <w:szCs w:val="24"/>
                <w:lang w:eastAsia="en-CA"/>
                <w14:ligatures w14:val="standardContextual"/>
              </w:rPr>
              <w:t xml:space="preserve"> (95% CI), kuud</w:t>
            </w:r>
          </w:p>
        </w:tc>
        <w:tc>
          <w:tcPr>
            <w:tcW w:w="1980" w:type="dxa"/>
            <w:gridSpan w:val="2"/>
            <w:tcBorders>
              <w:top w:val="single" w:sz="6" w:space="0" w:color="auto"/>
              <w:left w:val="single" w:sz="6" w:space="0" w:color="auto"/>
              <w:bottom w:val="single" w:sz="6" w:space="0" w:color="auto"/>
              <w:right w:val="single" w:sz="6" w:space="0" w:color="auto"/>
            </w:tcBorders>
            <w:vAlign w:val="center"/>
          </w:tcPr>
          <w:p w14:paraId="61698399" w14:textId="77777777" w:rsidR="00284EF9" w:rsidRPr="00431041" w:rsidRDefault="00284EF9" w:rsidP="00284EF9">
            <w:pPr>
              <w:keepNext/>
              <w:tabs>
                <w:tab w:val="clear" w:pos="567"/>
              </w:tabs>
              <w:suppressAutoHyphens w:val="0"/>
              <w:spacing w:line="240" w:lineRule="auto"/>
              <w:jc w:val="center"/>
              <w:textAlignment w:val="baseline"/>
              <w:rPr>
                <w:rFonts w:eastAsia="Aptos"/>
                <w:strike/>
                <w:kern w:val="2"/>
                <w:sz w:val="20"/>
                <w:szCs w:val="24"/>
                <w:highlight w:val="yellow"/>
                <w:lang w:eastAsia="en-CA"/>
                <w14:ligatures w14:val="standardContextual"/>
              </w:rPr>
            </w:pPr>
            <w:r w:rsidRPr="00431041">
              <w:rPr>
                <w:rFonts w:eastAsia="Aptos"/>
                <w:kern w:val="2"/>
                <w:sz w:val="20"/>
                <w:szCs w:val="24"/>
                <w:lang w:eastAsia="en-CA"/>
                <w14:ligatures w14:val="standardContextual"/>
              </w:rPr>
              <w:t>NR (NR; NR)</w:t>
            </w:r>
          </w:p>
        </w:tc>
        <w:tc>
          <w:tcPr>
            <w:tcW w:w="1878" w:type="dxa"/>
            <w:tcBorders>
              <w:top w:val="single" w:sz="6" w:space="0" w:color="auto"/>
              <w:left w:val="single" w:sz="6" w:space="0" w:color="auto"/>
              <w:bottom w:val="single" w:sz="6" w:space="0" w:color="auto"/>
              <w:right w:val="single" w:sz="6" w:space="0" w:color="auto"/>
            </w:tcBorders>
            <w:vAlign w:val="center"/>
          </w:tcPr>
          <w:p w14:paraId="27EA5FEC" w14:textId="77777777" w:rsidR="00284EF9" w:rsidRPr="00431041" w:rsidRDefault="00284EF9" w:rsidP="00284EF9">
            <w:pPr>
              <w:keepNext/>
              <w:tabs>
                <w:tab w:val="clear" w:pos="567"/>
              </w:tabs>
              <w:suppressAutoHyphens w:val="0"/>
              <w:spacing w:line="240" w:lineRule="auto"/>
              <w:jc w:val="center"/>
              <w:textAlignment w:val="baseline"/>
              <w:rPr>
                <w:rFonts w:eastAsia="Aptos"/>
                <w:kern w:val="2"/>
                <w:sz w:val="20"/>
                <w:szCs w:val="24"/>
                <w:lang w:eastAsia="en-CA"/>
                <w14:ligatures w14:val="standardContextual"/>
              </w:rPr>
            </w:pPr>
            <w:r w:rsidRPr="00431041">
              <w:rPr>
                <w:rFonts w:eastAsia="Aptos"/>
                <w:kern w:val="24"/>
                <w:sz w:val="20"/>
                <w:szCs w:val="24"/>
                <w:lang w:eastAsia="en-US"/>
                <w14:ligatures w14:val="standardContextual"/>
              </w:rPr>
              <w:t>25,9 (25,1; NR)</w:t>
            </w:r>
          </w:p>
        </w:tc>
      </w:tr>
      <w:tr w:rsidR="00284EF9" w:rsidRPr="00431041" w14:paraId="2AB9AC40" w14:textId="77777777" w:rsidTr="00AB422A">
        <w:trPr>
          <w:trHeight w:val="300"/>
        </w:trPr>
        <w:tc>
          <w:tcPr>
            <w:tcW w:w="5122" w:type="dxa"/>
            <w:tcBorders>
              <w:top w:val="single" w:sz="6" w:space="0" w:color="auto"/>
              <w:left w:val="single" w:sz="6" w:space="0" w:color="auto"/>
              <w:bottom w:val="single" w:sz="6" w:space="0" w:color="auto"/>
              <w:right w:val="single" w:sz="6" w:space="0" w:color="auto"/>
            </w:tcBorders>
            <w:vAlign w:val="center"/>
            <w:hideMark/>
          </w:tcPr>
          <w:p w14:paraId="60A2B17B" w14:textId="77777777" w:rsidR="00284EF9" w:rsidRPr="00431041" w:rsidRDefault="00284EF9" w:rsidP="00284EF9">
            <w:pPr>
              <w:keepNext/>
              <w:tabs>
                <w:tab w:val="clear" w:pos="567"/>
              </w:tabs>
              <w:suppressAutoHyphens w:val="0"/>
              <w:spacing w:line="240" w:lineRule="auto"/>
              <w:ind w:left="330"/>
              <w:textAlignment w:val="baseline"/>
              <w:rPr>
                <w:rFonts w:eastAsia="Aptos"/>
                <w:kern w:val="2"/>
                <w:sz w:val="20"/>
                <w:szCs w:val="24"/>
                <w:lang w:eastAsia="en-CA"/>
                <w14:ligatures w14:val="standardContextual"/>
              </w:rPr>
            </w:pPr>
            <w:r w:rsidRPr="00431041">
              <w:rPr>
                <w:rFonts w:eastAsia="Aptos"/>
                <w:kern w:val="2"/>
                <w:sz w:val="20"/>
                <w:szCs w:val="24"/>
                <w:lang w:eastAsia="en-CA"/>
                <w14:ligatures w14:val="standardContextual"/>
              </w:rPr>
              <w:t>HR (95% CI)</w:t>
            </w:r>
          </w:p>
        </w:tc>
        <w:tc>
          <w:tcPr>
            <w:tcW w:w="3858" w:type="dxa"/>
            <w:gridSpan w:val="3"/>
            <w:tcBorders>
              <w:top w:val="single" w:sz="6" w:space="0" w:color="auto"/>
              <w:left w:val="single" w:sz="6" w:space="0" w:color="auto"/>
              <w:bottom w:val="single" w:sz="6" w:space="0" w:color="auto"/>
              <w:right w:val="single" w:sz="6" w:space="0" w:color="auto"/>
            </w:tcBorders>
            <w:vAlign w:val="center"/>
          </w:tcPr>
          <w:p w14:paraId="5C7FB7C3" w14:textId="77777777" w:rsidR="00284EF9" w:rsidRPr="00431041" w:rsidRDefault="00284EF9" w:rsidP="00284EF9">
            <w:pPr>
              <w:keepNext/>
              <w:tabs>
                <w:tab w:val="clear" w:pos="567"/>
              </w:tabs>
              <w:suppressAutoHyphens w:val="0"/>
              <w:spacing w:line="240" w:lineRule="auto"/>
              <w:jc w:val="center"/>
              <w:textAlignment w:val="baseline"/>
              <w:rPr>
                <w:rFonts w:eastAsia="Aptos"/>
                <w:kern w:val="2"/>
                <w:sz w:val="20"/>
                <w:szCs w:val="24"/>
                <w:lang w:eastAsia="en-CA"/>
                <w14:ligatures w14:val="standardContextual"/>
              </w:rPr>
            </w:pPr>
            <w:r w:rsidRPr="00431041">
              <w:rPr>
                <w:rFonts w:eastAsia="Aptos"/>
                <w:kern w:val="24"/>
                <w:sz w:val="20"/>
                <w:szCs w:val="24"/>
                <w:lang w:eastAsia="en-US"/>
                <w14:ligatures w14:val="standardContextual"/>
              </w:rPr>
              <w:t>0,69 (0,47; 1,00)</w:t>
            </w:r>
          </w:p>
        </w:tc>
      </w:tr>
      <w:tr w:rsidR="00284EF9" w:rsidRPr="00431041" w14:paraId="3A2903E2" w14:textId="77777777" w:rsidTr="00AB422A">
        <w:trPr>
          <w:trHeight w:val="300"/>
        </w:trPr>
        <w:tc>
          <w:tcPr>
            <w:tcW w:w="8980" w:type="dxa"/>
            <w:gridSpan w:val="4"/>
            <w:tcBorders>
              <w:top w:val="single" w:sz="6" w:space="0" w:color="auto"/>
              <w:left w:val="single" w:sz="6" w:space="0" w:color="auto"/>
              <w:bottom w:val="single" w:sz="6" w:space="0" w:color="auto"/>
              <w:right w:val="single" w:sz="6" w:space="0" w:color="auto"/>
            </w:tcBorders>
            <w:vAlign w:val="center"/>
          </w:tcPr>
          <w:p w14:paraId="3011E91E" w14:textId="77777777" w:rsidR="00284EF9" w:rsidRPr="00431041" w:rsidRDefault="00284EF9" w:rsidP="00284EF9">
            <w:pPr>
              <w:keepNext/>
              <w:tabs>
                <w:tab w:val="clear" w:pos="567"/>
              </w:tabs>
              <w:suppressAutoHyphens w:val="0"/>
              <w:spacing w:line="240" w:lineRule="auto"/>
              <w:ind w:left="78"/>
              <w:textAlignment w:val="baseline"/>
              <w:rPr>
                <w:rFonts w:eastAsia="Aptos"/>
                <w:kern w:val="24"/>
                <w:sz w:val="20"/>
                <w:szCs w:val="24"/>
                <w:lang w:eastAsia="en-US"/>
                <w14:ligatures w14:val="standardContextual"/>
              </w:rPr>
            </w:pPr>
            <w:r w:rsidRPr="00431041">
              <w:rPr>
                <w:rFonts w:eastAsia="Aptos"/>
                <w:b/>
                <w:bCs/>
                <w:kern w:val="2"/>
                <w:sz w:val="20"/>
                <w:szCs w:val="24"/>
                <w:lang w:eastAsia="en-CA"/>
                <w14:ligatures w14:val="standardContextual"/>
              </w:rPr>
              <w:t>Objektiivse ravivastuse määr</w:t>
            </w:r>
            <w:r w:rsidRPr="00431041">
              <w:rPr>
                <w:rFonts w:eastAsia="Aptos"/>
                <w:b/>
                <w:bCs/>
                <w:kern w:val="2"/>
                <w:sz w:val="20"/>
                <w:szCs w:val="24"/>
                <w:vertAlign w:val="superscript"/>
                <w:lang w:eastAsia="en-CA"/>
                <w14:ligatures w14:val="standardContextual"/>
              </w:rPr>
              <w:t>c</w:t>
            </w:r>
            <w:r w:rsidRPr="00431041">
              <w:rPr>
                <w:rFonts w:eastAsia="Aptos"/>
                <w:b/>
                <w:bCs/>
                <w:kern w:val="2"/>
                <w:sz w:val="20"/>
                <w:szCs w:val="24"/>
                <w:lang w:eastAsia="en-CA"/>
                <w14:ligatures w14:val="standardContextual"/>
              </w:rPr>
              <w:t xml:space="preserve"> (DCO 12. aprill 2023)</w:t>
            </w:r>
          </w:p>
        </w:tc>
      </w:tr>
      <w:tr w:rsidR="00284EF9" w:rsidRPr="00431041" w14:paraId="07877D43" w14:textId="77777777" w:rsidTr="00AB422A">
        <w:trPr>
          <w:trHeight w:val="300"/>
        </w:trPr>
        <w:tc>
          <w:tcPr>
            <w:tcW w:w="5122" w:type="dxa"/>
            <w:tcBorders>
              <w:top w:val="single" w:sz="6" w:space="0" w:color="auto"/>
              <w:left w:val="single" w:sz="6" w:space="0" w:color="auto"/>
              <w:bottom w:val="single" w:sz="6" w:space="0" w:color="auto"/>
              <w:right w:val="single" w:sz="6" w:space="0" w:color="auto"/>
            </w:tcBorders>
            <w:vAlign w:val="center"/>
          </w:tcPr>
          <w:p w14:paraId="5286C2BA" w14:textId="77777777" w:rsidR="00284EF9" w:rsidRPr="00431041" w:rsidRDefault="00284EF9" w:rsidP="00284EF9">
            <w:pPr>
              <w:keepNext/>
              <w:tabs>
                <w:tab w:val="clear" w:pos="567"/>
              </w:tabs>
              <w:suppressAutoHyphens w:val="0"/>
              <w:spacing w:line="240" w:lineRule="auto"/>
              <w:ind w:left="330"/>
              <w:textAlignment w:val="baseline"/>
              <w:rPr>
                <w:rFonts w:eastAsia="Aptos"/>
                <w:kern w:val="2"/>
                <w:sz w:val="20"/>
                <w:szCs w:val="24"/>
                <w:lang w:eastAsia="en-CA"/>
                <w14:ligatures w14:val="standardContextual"/>
              </w:rPr>
            </w:pPr>
            <w:r w:rsidRPr="00431041">
              <w:rPr>
                <w:rFonts w:eastAsia="Aptos"/>
                <w:kern w:val="2"/>
                <w:sz w:val="20"/>
                <w:szCs w:val="24"/>
                <w:lang w:eastAsia="en-CA"/>
                <w14:ligatures w14:val="standardContextual"/>
              </w:rPr>
              <w:t>Objektiivse ravivastuse saavutanute arv: ravieelselt mõõdetava haigusega patsientide koguarv (%)</w:t>
            </w:r>
          </w:p>
        </w:tc>
        <w:tc>
          <w:tcPr>
            <w:tcW w:w="1929" w:type="dxa"/>
            <w:tcBorders>
              <w:top w:val="single" w:sz="6" w:space="0" w:color="auto"/>
              <w:left w:val="single" w:sz="6" w:space="0" w:color="auto"/>
              <w:bottom w:val="single" w:sz="6" w:space="0" w:color="auto"/>
              <w:right w:val="single" w:sz="6" w:space="0" w:color="auto"/>
            </w:tcBorders>
            <w:vAlign w:val="center"/>
          </w:tcPr>
          <w:p w14:paraId="16E93A4E" w14:textId="77777777" w:rsidR="00284EF9" w:rsidRPr="00431041" w:rsidRDefault="00284EF9" w:rsidP="00284EF9">
            <w:pPr>
              <w:keepNext/>
              <w:tabs>
                <w:tab w:val="clear" w:pos="567"/>
              </w:tabs>
              <w:suppressAutoHyphens w:val="0"/>
              <w:spacing w:line="240" w:lineRule="auto"/>
              <w:jc w:val="center"/>
              <w:textAlignment w:val="baseline"/>
              <w:rPr>
                <w:rFonts w:eastAsia="Aptos"/>
                <w:kern w:val="2"/>
                <w:sz w:val="20"/>
                <w:szCs w:val="24"/>
                <w:lang w:eastAsia="en-CA"/>
                <w14:ligatures w14:val="standardContextual"/>
              </w:rPr>
            </w:pPr>
            <w:r w:rsidRPr="00431041">
              <w:rPr>
                <w:rFonts w:eastAsia="Aptos"/>
                <w:kern w:val="2"/>
                <w:sz w:val="20"/>
                <w:szCs w:val="24"/>
                <w:lang w:eastAsia="en-CA"/>
                <w14:ligatures w14:val="standardContextual"/>
              </w:rPr>
              <w:t>90:147 (61,2)</w:t>
            </w:r>
          </w:p>
        </w:tc>
        <w:tc>
          <w:tcPr>
            <w:tcW w:w="1929" w:type="dxa"/>
            <w:gridSpan w:val="2"/>
            <w:tcBorders>
              <w:top w:val="single" w:sz="6" w:space="0" w:color="auto"/>
              <w:left w:val="single" w:sz="6" w:space="0" w:color="auto"/>
              <w:bottom w:val="single" w:sz="6" w:space="0" w:color="auto"/>
              <w:right w:val="single" w:sz="6" w:space="0" w:color="auto"/>
            </w:tcBorders>
            <w:vAlign w:val="center"/>
          </w:tcPr>
          <w:p w14:paraId="0C6E88EC" w14:textId="77777777" w:rsidR="00284EF9" w:rsidRPr="00431041" w:rsidRDefault="00284EF9" w:rsidP="00284EF9">
            <w:pPr>
              <w:keepNext/>
              <w:tabs>
                <w:tab w:val="clear" w:pos="567"/>
              </w:tabs>
              <w:suppressAutoHyphens w:val="0"/>
              <w:spacing w:line="240" w:lineRule="auto"/>
              <w:jc w:val="center"/>
              <w:textAlignment w:val="baseline"/>
              <w:rPr>
                <w:rFonts w:eastAsia="Aptos"/>
                <w:kern w:val="2"/>
                <w:sz w:val="20"/>
                <w:szCs w:val="24"/>
                <w:lang w:eastAsia="en-CA"/>
                <w14:ligatures w14:val="standardContextual"/>
              </w:rPr>
            </w:pPr>
            <w:r w:rsidRPr="00431041">
              <w:rPr>
                <w:rFonts w:eastAsia="Aptos"/>
                <w:kern w:val="2"/>
                <w:sz w:val="20"/>
                <w:szCs w:val="24"/>
                <w:lang w:eastAsia="en-CA"/>
                <w14:ligatures w14:val="standardContextual"/>
              </w:rPr>
              <w:t>92:156 (59,0)</w:t>
            </w:r>
          </w:p>
        </w:tc>
      </w:tr>
      <w:tr w:rsidR="00284EF9" w:rsidRPr="00431041" w14:paraId="03D3EC5F" w14:textId="77777777" w:rsidTr="00AB422A">
        <w:trPr>
          <w:trHeight w:val="300"/>
        </w:trPr>
        <w:tc>
          <w:tcPr>
            <w:tcW w:w="8980" w:type="dxa"/>
            <w:gridSpan w:val="4"/>
            <w:tcBorders>
              <w:top w:val="single" w:sz="6" w:space="0" w:color="auto"/>
              <w:left w:val="single" w:sz="6" w:space="0" w:color="auto"/>
              <w:bottom w:val="single" w:sz="6" w:space="0" w:color="auto"/>
              <w:right w:val="single" w:sz="6" w:space="0" w:color="auto"/>
            </w:tcBorders>
            <w:vAlign w:val="center"/>
          </w:tcPr>
          <w:p w14:paraId="73DD174D" w14:textId="77777777" w:rsidR="00284EF9" w:rsidRPr="00431041" w:rsidRDefault="00284EF9" w:rsidP="00284EF9">
            <w:pPr>
              <w:keepNext/>
              <w:tabs>
                <w:tab w:val="clear" w:pos="567"/>
              </w:tabs>
              <w:suppressAutoHyphens w:val="0"/>
              <w:spacing w:line="240" w:lineRule="auto"/>
              <w:ind w:left="78"/>
              <w:textAlignment w:val="baseline"/>
              <w:rPr>
                <w:rFonts w:eastAsia="Aptos"/>
                <w:kern w:val="24"/>
                <w:sz w:val="20"/>
                <w:szCs w:val="24"/>
                <w:lang w:eastAsia="en-US"/>
                <w14:ligatures w14:val="standardContextual"/>
              </w:rPr>
            </w:pPr>
            <w:r w:rsidRPr="00431041">
              <w:rPr>
                <w:rFonts w:eastAsia="Aptos"/>
                <w:b/>
                <w:kern w:val="2"/>
                <w:sz w:val="20"/>
                <w:szCs w:val="24"/>
                <w:lang w:eastAsia="en-US"/>
                <w14:ligatures w14:val="standardContextual"/>
              </w:rPr>
              <w:t>Ravivastuse kestus (DCO 12. aprill 2023)</w:t>
            </w:r>
          </w:p>
        </w:tc>
      </w:tr>
      <w:tr w:rsidR="00284EF9" w:rsidRPr="00431041" w14:paraId="754A56E0" w14:textId="77777777" w:rsidTr="00AB422A">
        <w:trPr>
          <w:trHeight w:val="300"/>
        </w:trPr>
        <w:tc>
          <w:tcPr>
            <w:tcW w:w="5122" w:type="dxa"/>
            <w:tcBorders>
              <w:top w:val="single" w:sz="6" w:space="0" w:color="auto"/>
              <w:left w:val="single" w:sz="6" w:space="0" w:color="auto"/>
              <w:bottom w:val="single" w:sz="6" w:space="0" w:color="auto"/>
              <w:right w:val="single" w:sz="6" w:space="0" w:color="auto"/>
            </w:tcBorders>
            <w:vAlign w:val="center"/>
          </w:tcPr>
          <w:p w14:paraId="741FB4AD" w14:textId="77777777" w:rsidR="00284EF9" w:rsidRPr="00431041" w:rsidRDefault="00284EF9" w:rsidP="00284EF9">
            <w:pPr>
              <w:keepNext/>
              <w:tabs>
                <w:tab w:val="clear" w:pos="567"/>
              </w:tabs>
              <w:suppressAutoHyphens w:val="0"/>
              <w:spacing w:line="240" w:lineRule="auto"/>
              <w:ind w:left="330"/>
              <w:textAlignment w:val="baseline"/>
              <w:rPr>
                <w:rFonts w:eastAsia="Aptos"/>
                <w:kern w:val="2"/>
                <w:sz w:val="20"/>
                <w:szCs w:val="24"/>
                <w:lang w:eastAsia="en-CA"/>
                <w14:ligatures w14:val="standardContextual"/>
              </w:rPr>
            </w:pPr>
            <w:r w:rsidRPr="00431041">
              <w:rPr>
                <w:rFonts w:eastAsia="Aptos"/>
                <w:kern w:val="2"/>
                <w:sz w:val="20"/>
                <w:szCs w:val="24"/>
                <w:lang w:eastAsia="en-CA"/>
                <w14:ligatures w14:val="standardContextual"/>
              </w:rPr>
              <w:t>Mediaan</w:t>
            </w:r>
            <w:r w:rsidRPr="00431041">
              <w:rPr>
                <w:rFonts w:eastAsia="Aptos"/>
                <w:kern w:val="2"/>
                <w:sz w:val="20"/>
                <w:szCs w:val="24"/>
                <w:vertAlign w:val="superscript"/>
                <w:lang w:eastAsia="en-CA"/>
                <w14:ligatures w14:val="standardContextual"/>
              </w:rPr>
              <w:t xml:space="preserve">a </w:t>
            </w:r>
            <w:r w:rsidRPr="00431041">
              <w:rPr>
                <w:rFonts w:eastAsia="Aptos"/>
                <w:kern w:val="2"/>
                <w:sz w:val="20"/>
                <w:szCs w:val="24"/>
                <w:lang w:eastAsia="en-CA"/>
                <w14:ligatures w14:val="standardContextual"/>
              </w:rPr>
              <w:t>(95% CI), kuud</w:t>
            </w:r>
          </w:p>
        </w:tc>
        <w:tc>
          <w:tcPr>
            <w:tcW w:w="1929" w:type="dxa"/>
            <w:tcBorders>
              <w:top w:val="single" w:sz="6" w:space="0" w:color="auto"/>
              <w:left w:val="single" w:sz="6" w:space="0" w:color="auto"/>
              <w:bottom w:val="single" w:sz="6" w:space="0" w:color="auto"/>
              <w:right w:val="single" w:sz="6" w:space="0" w:color="auto"/>
            </w:tcBorders>
            <w:vAlign w:val="center"/>
          </w:tcPr>
          <w:p w14:paraId="7F634B94" w14:textId="77777777" w:rsidR="00284EF9" w:rsidRPr="00431041" w:rsidRDefault="00284EF9" w:rsidP="00284EF9">
            <w:pPr>
              <w:keepNext/>
              <w:tabs>
                <w:tab w:val="clear" w:pos="567"/>
              </w:tabs>
              <w:suppressAutoHyphens w:val="0"/>
              <w:spacing w:line="240" w:lineRule="auto"/>
              <w:jc w:val="center"/>
              <w:textAlignment w:val="baseline"/>
              <w:rPr>
                <w:rFonts w:eastAsia="Aptos"/>
                <w:kern w:val="2"/>
                <w:sz w:val="20"/>
                <w:szCs w:val="24"/>
                <w:lang w:eastAsia="en-CA"/>
                <w14:ligatures w14:val="standardContextual"/>
              </w:rPr>
            </w:pPr>
            <w:r w:rsidRPr="00431041">
              <w:rPr>
                <w:rFonts w:eastAsia="Aptos"/>
                <w:kern w:val="2"/>
                <w:sz w:val="20"/>
                <w:szCs w:val="24"/>
                <w:lang w:eastAsia="en-CA"/>
                <w14:ligatures w14:val="standardContextual"/>
              </w:rPr>
              <w:t>18,7 (10,5; NR)</w:t>
            </w:r>
          </w:p>
        </w:tc>
        <w:tc>
          <w:tcPr>
            <w:tcW w:w="1929" w:type="dxa"/>
            <w:gridSpan w:val="2"/>
            <w:tcBorders>
              <w:top w:val="single" w:sz="6" w:space="0" w:color="auto"/>
              <w:left w:val="single" w:sz="6" w:space="0" w:color="auto"/>
              <w:bottom w:val="single" w:sz="6" w:space="0" w:color="auto"/>
              <w:right w:val="single" w:sz="6" w:space="0" w:color="auto"/>
            </w:tcBorders>
            <w:vAlign w:val="center"/>
          </w:tcPr>
          <w:p w14:paraId="1F575AFD" w14:textId="77777777" w:rsidR="00284EF9" w:rsidRPr="00431041" w:rsidRDefault="00284EF9" w:rsidP="00284EF9">
            <w:pPr>
              <w:keepNext/>
              <w:tabs>
                <w:tab w:val="clear" w:pos="567"/>
              </w:tabs>
              <w:suppressAutoHyphens w:val="0"/>
              <w:spacing w:line="240" w:lineRule="auto"/>
              <w:jc w:val="center"/>
              <w:textAlignment w:val="baseline"/>
              <w:rPr>
                <w:rFonts w:eastAsia="Aptos"/>
                <w:kern w:val="2"/>
                <w:sz w:val="20"/>
                <w:szCs w:val="24"/>
                <w:lang w:eastAsia="en-CA"/>
                <w14:ligatures w14:val="standardContextual"/>
              </w:rPr>
            </w:pPr>
            <w:r w:rsidRPr="00431041">
              <w:rPr>
                <w:rFonts w:eastAsia="Aptos"/>
                <w:kern w:val="2"/>
                <w:sz w:val="20"/>
                <w:szCs w:val="24"/>
                <w:lang w:eastAsia="en-CA"/>
                <w14:ligatures w14:val="standardContextual"/>
              </w:rPr>
              <w:t>7,6 (7,1; 10,2)</w:t>
            </w:r>
          </w:p>
        </w:tc>
      </w:tr>
    </w:tbl>
    <w:p w14:paraId="3FF3CDB4" w14:textId="77777777" w:rsidR="00284EF9" w:rsidRPr="00431041" w:rsidRDefault="00284EF9" w:rsidP="00284EF9">
      <w:pPr>
        <w:keepNext/>
        <w:tabs>
          <w:tab w:val="clear" w:pos="567"/>
        </w:tabs>
        <w:suppressAutoHyphens w:val="0"/>
        <w:spacing w:line="240" w:lineRule="auto"/>
        <w:textAlignment w:val="baseline"/>
        <w:rPr>
          <w:rFonts w:eastAsia="Aptos"/>
          <w:kern w:val="2"/>
          <w:sz w:val="20"/>
          <w:szCs w:val="24"/>
          <w:vertAlign w:val="superscript"/>
          <w:lang w:eastAsia="en-CA"/>
          <w14:ligatures w14:val="standardContextual"/>
        </w:rPr>
      </w:pPr>
      <w:r w:rsidRPr="00431041">
        <w:rPr>
          <w:rFonts w:eastAsia="Aptos"/>
          <w:kern w:val="2"/>
          <w:sz w:val="20"/>
          <w:szCs w:val="24"/>
          <w:vertAlign w:val="superscript"/>
          <w:lang w:eastAsia="en-CA"/>
          <w14:ligatures w14:val="standardContextual"/>
        </w:rPr>
        <w:t xml:space="preserve">a </w:t>
      </w:r>
      <w:r w:rsidRPr="00431041">
        <w:rPr>
          <w:rFonts w:eastAsia="Aptos"/>
          <w:kern w:val="2"/>
          <w:sz w:val="20"/>
          <w:szCs w:val="24"/>
          <w:lang w:eastAsia="en-CA"/>
          <w14:ligatures w14:val="standardContextual"/>
        </w:rPr>
        <w:t>Arvutatud Kaplani-Meieri meetodil</w:t>
      </w:r>
    </w:p>
    <w:p w14:paraId="072755D3" w14:textId="77777777" w:rsidR="00284EF9" w:rsidRPr="00431041" w:rsidRDefault="00284EF9" w:rsidP="00284EF9">
      <w:pPr>
        <w:keepNext/>
        <w:tabs>
          <w:tab w:val="clear" w:pos="567"/>
        </w:tabs>
        <w:suppressAutoHyphens w:val="0"/>
        <w:spacing w:line="240" w:lineRule="auto"/>
        <w:rPr>
          <w:rFonts w:eastAsia="Aptos"/>
          <w:bCs/>
          <w:kern w:val="2"/>
          <w:sz w:val="20"/>
          <w:szCs w:val="24"/>
          <w:lang w:eastAsia="en-US"/>
          <w14:ligatures w14:val="standardContextual"/>
        </w:rPr>
      </w:pPr>
      <w:r w:rsidRPr="00431041">
        <w:rPr>
          <w:rFonts w:eastAsia="Aptos"/>
          <w:kern w:val="2"/>
          <w:sz w:val="20"/>
          <w:szCs w:val="24"/>
          <w:vertAlign w:val="superscript"/>
          <w:lang w:eastAsia="en-CA"/>
          <w14:ligatures w14:val="standardContextual"/>
        </w:rPr>
        <w:t>b</w:t>
      </w:r>
      <w:r w:rsidRPr="00431041">
        <w:rPr>
          <w:rFonts w:eastAsia="Aptos"/>
          <w:bCs/>
          <w:kern w:val="2"/>
          <w:sz w:val="20"/>
          <w:szCs w:val="24"/>
          <w:lang w:eastAsia="en-US"/>
          <w14:ligatures w14:val="standardContextual"/>
        </w:rPr>
        <w:t>Põhineb esimesel vaheanalüüsil</w:t>
      </w:r>
    </w:p>
    <w:p w14:paraId="0B14348E" w14:textId="77777777" w:rsidR="00284EF9" w:rsidRPr="00431041" w:rsidRDefault="00284EF9" w:rsidP="00284EF9">
      <w:pPr>
        <w:keepNext/>
        <w:tabs>
          <w:tab w:val="clear" w:pos="567"/>
        </w:tabs>
        <w:suppressAutoHyphens w:val="0"/>
        <w:spacing w:line="240" w:lineRule="auto"/>
        <w:rPr>
          <w:rFonts w:eastAsia="Aptos"/>
          <w:bCs/>
          <w:kern w:val="2"/>
          <w:sz w:val="20"/>
          <w:szCs w:val="24"/>
          <w:lang w:eastAsia="en-US"/>
          <w14:ligatures w14:val="standardContextual"/>
        </w:rPr>
      </w:pPr>
      <w:r w:rsidRPr="00431041">
        <w:rPr>
          <w:rFonts w:eastAsia="Aptos"/>
          <w:kern w:val="2"/>
          <w:sz w:val="20"/>
          <w:szCs w:val="24"/>
          <w:vertAlign w:val="superscript"/>
          <w:lang w:eastAsia="en-CA"/>
          <w14:ligatures w14:val="standardContextual"/>
        </w:rPr>
        <w:t>c</w:t>
      </w:r>
      <w:r w:rsidRPr="00431041">
        <w:rPr>
          <w:rFonts w:eastAsia="Aptos"/>
          <w:bCs/>
          <w:kern w:val="2"/>
          <w:sz w:val="20"/>
          <w:szCs w:val="24"/>
          <w:lang w:eastAsia="en-US"/>
          <w14:ligatures w14:val="standardContextual"/>
        </w:rPr>
        <w:t xml:space="preserve">Ravivastus: </w:t>
      </w:r>
      <w:r w:rsidRPr="00431041">
        <w:rPr>
          <w:bCs/>
          <w:sz w:val="20"/>
          <w:lang w:eastAsia="en-US"/>
        </w:rPr>
        <w:t>parim objektiivne ravivastus kui kinnitatud täielik ravivastus või osaline ravivastus</w:t>
      </w:r>
      <w:r w:rsidRPr="00431041">
        <w:rPr>
          <w:rFonts w:eastAsia="Aptos"/>
          <w:bCs/>
          <w:kern w:val="2"/>
          <w:sz w:val="20"/>
          <w:szCs w:val="24"/>
          <w:lang w:eastAsia="en-US"/>
          <w14:ligatures w14:val="standardContextual"/>
        </w:rPr>
        <w:t>.</w:t>
      </w:r>
    </w:p>
    <w:p w14:paraId="2130E835" w14:textId="77777777" w:rsidR="00284EF9" w:rsidRPr="00431041" w:rsidRDefault="00284EF9" w:rsidP="00284EF9">
      <w:pPr>
        <w:tabs>
          <w:tab w:val="clear" w:pos="567"/>
        </w:tabs>
        <w:suppressAutoHyphens w:val="0"/>
        <w:spacing w:line="240" w:lineRule="auto"/>
        <w:rPr>
          <w:rFonts w:eastAsia="Aptos"/>
          <w:kern w:val="2"/>
          <w:sz w:val="20"/>
          <w:szCs w:val="24"/>
          <w:shd w:val="clear" w:color="auto" w:fill="FFFFFF"/>
          <w:lang w:eastAsia="en-US"/>
          <w14:ligatures w14:val="standardContextual"/>
        </w:rPr>
      </w:pPr>
      <w:r w:rsidRPr="00431041">
        <w:rPr>
          <w:rFonts w:eastAsia="Aptos"/>
          <w:kern w:val="2"/>
          <w:sz w:val="20"/>
          <w:szCs w:val="24"/>
          <w:shd w:val="clear" w:color="auto" w:fill="FFFFFF"/>
          <w:lang w:eastAsia="en-US"/>
          <w14:ligatures w14:val="standardContextual"/>
        </w:rPr>
        <w:t xml:space="preserve">CI usaldusvahemik; </w:t>
      </w:r>
      <w:r w:rsidRPr="00431041">
        <w:rPr>
          <w:rFonts w:eastAsia="Aptos"/>
          <w:kern w:val="2"/>
          <w:sz w:val="20"/>
          <w:szCs w:val="24"/>
          <w:lang w:eastAsia="en-CA"/>
          <w14:ligatures w14:val="standardContextual"/>
        </w:rPr>
        <w:t xml:space="preserve">DCO andmete kogumise kuupäev; </w:t>
      </w:r>
      <w:r w:rsidRPr="00431041">
        <w:rPr>
          <w:rFonts w:eastAsia="Aptos"/>
          <w:kern w:val="2"/>
          <w:sz w:val="20"/>
          <w:szCs w:val="24"/>
          <w:shd w:val="clear" w:color="auto" w:fill="FFFFFF"/>
          <w:lang w:eastAsia="en-US"/>
          <w14:ligatures w14:val="standardContextual"/>
        </w:rPr>
        <w:t>HR riskitiheduste suhe; NR saavutamata; OS üldine elulemus; PFS progressioonivaba elulemus</w:t>
      </w:r>
    </w:p>
    <w:p w14:paraId="6C48EAB4" w14:textId="77777777" w:rsidR="00284EF9" w:rsidRPr="00431041" w:rsidRDefault="00284EF9" w:rsidP="00284EF9">
      <w:pPr>
        <w:tabs>
          <w:tab w:val="clear" w:pos="567"/>
        </w:tabs>
        <w:suppressAutoHyphens w:val="0"/>
        <w:spacing w:line="240" w:lineRule="auto"/>
        <w:rPr>
          <w:rFonts w:eastAsia="Aptos"/>
          <w:kern w:val="2"/>
          <w:sz w:val="20"/>
          <w:szCs w:val="24"/>
          <w:shd w:val="clear" w:color="auto" w:fill="FFFFFF"/>
          <w:lang w:eastAsia="en-US"/>
          <w14:ligatures w14:val="standardContextual"/>
        </w:rPr>
      </w:pPr>
    </w:p>
    <w:p w14:paraId="4460F719" w14:textId="77777777" w:rsidR="00284EF9" w:rsidRPr="00431041" w:rsidRDefault="00284EF9" w:rsidP="00284EF9">
      <w:pPr>
        <w:keepNext/>
        <w:keepLines/>
        <w:tabs>
          <w:tab w:val="clear" w:pos="567"/>
        </w:tabs>
        <w:suppressAutoHyphens w:val="0"/>
        <w:spacing w:line="240" w:lineRule="auto"/>
        <w:textAlignment w:val="baseline"/>
        <w:rPr>
          <w:rFonts w:eastAsia="Aptos"/>
          <w:b/>
          <w:bCs/>
          <w:kern w:val="2"/>
          <w:szCs w:val="24"/>
          <w:lang w:eastAsia="en-CA"/>
          <w14:ligatures w14:val="standardContextual"/>
        </w:rPr>
      </w:pPr>
      <w:r w:rsidRPr="00431041">
        <w:rPr>
          <w:rFonts w:eastAsia="Aptos"/>
          <w:b/>
          <w:bCs/>
          <w:kern w:val="2"/>
          <w:szCs w:val="24"/>
          <w:lang w:eastAsia="en-CA"/>
          <w14:ligatures w14:val="standardContextual"/>
        </w:rPr>
        <w:lastRenderedPageBreak/>
        <w:t xml:space="preserve">Joonis 21 </w:t>
      </w:r>
      <w:r w:rsidRPr="00431041">
        <w:rPr>
          <w:rFonts w:eastAsia="Aptos"/>
          <w:kern w:val="2"/>
          <w:szCs w:val="24"/>
          <w:lang w:eastAsia="en-CA"/>
          <w14:ligatures w14:val="standardContextual"/>
        </w:rPr>
        <w:tab/>
      </w:r>
      <w:r w:rsidRPr="00431041">
        <w:rPr>
          <w:rFonts w:eastAsia="Aptos"/>
          <w:b/>
          <w:bCs/>
          <w:kern w:val="2"/>
          <w:szCs w:val="24"/>
          <w:lang w:eastAsia="en-CA"/>
          <w14:ligatures w14:val="standardContextual"/>
        </w:rPr>
        <w:t>DUO-E: PFS</w:t>
      </w:r>
      <w:r w:rsidRPr="00431041">
        <w:rPr>
          <w:rFonts w:eastAsia="Aptos"/>
          <w:b/>
          <w:bCs/>
          <w:kern w:val="2"/>
          <w:szCs w:val="24"/>
          <w:lang w:eastAsia="en-CA"/>
          <w14:ligatures w14:val="standardContextual"/>
        </w:rPr>
        <w:noBreakHyphen/>
        <w:t>i Kaplani-Meieri kõverad (pMMR kasvaja staatusega patsiendid)</w:t>
      </w:r>
    </w:p>
    <w:p w14:paraId="56F44FB9" w14:textId="77777777" w:rsidR="00284EF9" w:rsidRPr="00431041" w:rsidRDefault="00284EF9" w:rsidP="00284EF9">
      <w:pPr>
        <w:tabs>
          <w:tab w:val="clear" w:pos="567"/>
        </w:tabs>
        <w:suppressAutoHyphens w:val="0"/>
        <w:spacing w:before="100" w:beforeAutospacing="1" w:after="100" w:afterAutospacing="1" w:line="240" w:lineRule="auto"/>
        <w:rPr>
          <w:sz w:val="24"/>
          <w:szCs w:val="24"/>
          <w:lang w:eastAsia="en-CA"/>
        </w:rPr>
      </w:pPr>
      <w:r w:rsidRPr="00431041">
        <w:rPr>
          <w:rFonts w:ascii="Arial" w:eastAsia="Arial Unicode MS" w:hAnsi="Arial"/>
          <w:b/>
          <w:noProof/>
          <w:color w:val="2B579A"/>
          <w:szCs w:val="22"/>
          <w:shd w:val="clear" w:color="auto" w:fill="E6E6E6"/>
          <w:lang w:eastAsia="en-GB"/>
        </w:rPr>
        <mc:AlternateContent>
          <mc:Choice Requires="wps">
            <w:drawing>
              <wp:anchor distT="45720" distB="45720" distL="114300" distR="114300" simplePos="0" relativeHeight="251834368" behindDoc="0" locked="0" layoutInCell="1" allowOverlap="1" wp14:anchorId="6D55B3ED" wp14:editId="149F8659">
                <wp:simplePos x="0" y="0"/>
                <wp:positionH relativeFrom="column">
                  <wp:posOffset>410845</wp:posOffset>
                </wp:positionH>
                <wp:positionV relativeFrom="paragraph">
                  <wp:posOffset>3613785</wp:posOffset>
                </wp:positionV>
                <wp:extent cx="2303780" cy="219075"/>
                <wp:effectExtent l="0" t="0" r="0" b="0"/>
                <wp:wrapNone/>
                <wp:docPr id="1264599205" name="Text Box 1264599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3780" cy="219075"/>
                        </a:xfrm>
                        <a:prstGeom prst="rect">
                          <a:avLst/>
                        </a:prstGeom>
                        <a:noFill/>
                        <a:ln w="9525">
                          <a:noFill/>
                          <a:miter lim="800000"/>
                          <a:headEnd/>
                          <a:tailEnd/>
                        </a:ln>
                      </wps:spPr>
                      <wps:txbx>
                        <w:txbxContent>
                          <w:p w14:paraId="2A513654" w14:textId="77777777" w:rsidR="00284EF9" w:rsidRPr="00710600" w:rsidRDefault="00284EF9" w:rsidP="00284EF9">
                            <w:pPr>
                              <w:spacing w:line="240" w:lineRule="auto"/>
                              <w:rPr>
                                <w:sz w:val="14"/>
                                <w:szCs w:val="14"/>
                              </w:rPr>
                            </w:pPr>
                            <w:r>
                              <w:rPr>
                                <w:sz w:val="14"/>
                                <w:szCs w:val="14"/>
                              </w:rPr>
                              <w:t>Plaatinapõhine keemiaravi</w:t>
                            </w:r>
                          </w:p>
                          <w:p w14:paraId="089E091D" w14:textId="77777777" w:rsidR="00284EF9" w:rsidRPr="00710600" w:rsidRDefault="00284EF9" w:rsidP="00284EF9">
                            <w:pPr>
                              <w:spacing w:line="240" w:lineRule="auto"/>
                              <w:rPr>
                                <w:sz w:val="14"/>
                                <w:szCs w:val="14"/>
                              </w:rPr>
                            </w:pPr>
                            <w:r w:rsidRPr="00710600">
                              <w:rPr>
                                <w:sz w:val="14"/>
                                <w:szCs w:val="14"/>
                              </w:rPr>
                              <w:t>•</w:t>
                            </w:r>
                            <w:r w:rsidRPr="00710600">
                              <w:rPr>
                                <w:sz w:val="14"/>
                                <w:szCs w:val="14"/>
                              </w:rPr>
                              <w:tab/>
                              <w:t>Platinum-based chemotherapy</w:t>
                            </w:r>
                          </w:p>
                          <w:p w14:paraId="31D053C9" w14:textId="77777777" w:rsidR="00284EF9" w:rsidRPr="00710600" w:rsidRDefault="00284EF9" w:rsidP="00284EF9">
                            <w:pPr>
                              <w:spacing w:line="240" w:lineRule="auto"/>
                              <w:rPr>
                                <w:sz w:val="14"/>
                                <w:szCs w:val="14"/>
                              </w:rPr>
                            </w:pPr>
                          </w:p>
                          <w:p w14:paraId="202B0CFB" w14:textId="77777777" w:rsidR="00284EF9" w:rsidRPr="00710600" w:rsidRDefault="00284EF9" w:rsidP="00284EF9">
                            <w:pPr>
                              <w:rPr>
                                <w:sz w:val="28"/>
                                <w:szCs w:val="22"/>
                              </w:rPr>
                            </w:pPr>
                          </w:p>
                        </w:txbxContent>
                      </wps:txbx>
                      <wps:bodyPr rot="0" vert="horz" wrap="square" anchor="t" anchorCtr="0"/>
                    </wps:wsp>
                  </a:graphicData>
                </a:graphic>
                <wp14:sizeRelH relativeFrom="margin">
                  <wp14:pctWidth>40000</wp14:pctWidth>
                </wp14:sizeRelH>
                <wp14:sizeRelV relativeFrom="margin">
                  <wp14:pctHeight>0</wp14:pctHeight>
                </wp14:sizeRelV>
              </wp:anchor>
            </w:drawing>
          </mc:Choice>
          <mc:Fallback>
            <w:pict>
              <v:shape w14:anchorId="6D55B3ED" id="Text Box 1264599205" o:spid="_x0000_s1142" type="#_x0000_t202" style="position:absolute;margin-left:32.35pt;margin-top:284.55pt;width:181.4pt;height:17.25pt;z-index:25183436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" filled="f" stroked="f">
                <v:textbox>
                  <w:txbxContent>
                    <w:p w14:paraId="2A513654" w14:textId="77777777" w:rsidR="00284EF9" w:rsidRPr="00710600" w:rsidRDefault="00284EF9" w:rsidP="00284EF9">
                      <w:pPr>
                        <w:spacing w:line="240" w:lineRule="auto"/>
                        <w:rPr>
                          <w:sz w:val="14"/>
                          <w:szCs w:val="14"/>
                        </w:rPr>
                      </w:pPr>
                      <w:r>
                        <w:rPr>
                          <w:sz w:val="14"/>
                          <w:szCs w:val="14"/>
                        </w:rPr>
                        <w:t>Plaatinapõhine keemiaravi</w:t>
                      </w:r>
                    </w:p>
                    <w:p w14:paraId="089E091D" w14:textId="77777777" w:rsidR="00284EF9" w:rsidRPr="00710600" w:rsidRDefault="00284EF9" w:rsidP="00284EF9">
                      <w:pPr>
                        <w:spacing w:line="240" w:lineRule="auto"/>
                        <w:rPr>
                          <w:sz w:val="14"/>
                          <w:szCs w:val="14"/>
                        </w:rPr>
                      </w:pPr>
                      <w:r w:rsidRPr="00710600">
                        <w:rPr>
                          <w:sz w:val="14"/>
                          <w:szCs w:val="14"/>
                        </w:rPr>
                        <w:t>•</w:t>
                      </w:r>
                      <w:r w:rsidRPr="00710600">
                        <w:rPr>
                          <w:sz w:val="14"/>
                          <w:szCs w:val="14"/>
                        </w:rPr>
                        <w:tab/>
                        <w:t>Platinum-based chemotherapy</w:t>
                      </w:r>
                    </w:p>
                    <w:p w14:paraId="31D053C9" w14:textId="77777777" w:rsidR="00284EF9" w:rsidRPr="00710600" w:rsidRDefault="00284EF9" w:rsidP="00284EF9">
                      <w:pPr>
                        <w:spacing w:line="240" w:lineRule="auto"/>
                        <w:rPr>
                          <w:sz w:val="14"/>
                          <w:szCs w:val="14"/>
                        </w:rPr>
                      </w:pPr>
                    </w:p>
                    <w:p w14:paraId="202B0CFB" w14:textId="77777777" w:rsidR="00284EF9" w:rsidRPr="00710600" w:rsidRDefault="00284EF9" w:rsidP="00284EF9">
                      <w:pPr>
                        <w:rPr>
                          <w:sz w:val="28"/>
                          <w:szCs w:val="22"/>
                        </w:rPr>
                      </w:pPr>
                    </w:p>
                  </w:txbxContent>
                </v:textbox>
              </v:shape>
            </w:pict>
          </mc:Fallback>
        </mc:AlternateContent>
      </w:r>
      <w:r w:rsidRPr="00431041">
        <w:rPr>
          <w:rFonts w:ascii="Arial" w:eastAsia="Arial Unicode MS" w:hAnsi="Arial"/>
          <w:b/>
          <w:noProof/>
          <w:color w:val="2B579A"/>
          <w:szCs w:val="22"/>
          <w:shd w:val="clear" w:color="auto" w:fill="E6E6E6"/>
          <w:lang w:eastAsia="en-GB"/>
        </w:rPr>
        <mc:AlternateContent>
          <mc:Choice Requires="wps">
            <w:drawing>
              <wp:anchor distT="45720" distB="45720" distL="114300" distR="114300" simplePos="0" relativeHeight="251833344" behindDoc="0" locked="0" layoutInCell="1" allowOverlap="1" wp14:anchorId="597EBD9E" wp14:editId="6E3D41D8">
                <wp:simplePos x="0" y="0"/>
                <wp:positionH relativeFrom="column">
                  <wp:posOffset>347345</wp:posOffset>
                </wp:positionH>
                <wp:positionV relativeFrom="paragraph">
                  <wp:posOffset>3225800</wp:posOffset>
                </wp:positionV>
                <wp:extent cx="1389380" cy="306705"/>
                <wp:effectExtent l="0" t="0" r="0" b="0"/>
                <wp:wrapNone/>
                <wp:docPr id="1264599204" name="Text Box 1264599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9380" cy="306705"/>
                        </a:xfrm>
                        <a:prstGeom prst="rect">
                          <a:avLst/>
                        </a:prstGeom>
                        <a:noFill/>
                        <a:ln w="9525">
                          <a:noFill/>
                          <a:miter lim="800000"/>
                          <a:headEnd/>
                          <a:tailEnd/>
                        </a:ln>
                      </wps:spPr>
                      <wps:txbx>
                        <w:txbxContent>
                          <w:p w14:paraId="7209C029" w14:textId="77777777" w:rsidR="00284EF9" w:rsidRPr="00431041" w:rsidRDefault="00284EF9" w:rsidP="00284EF9">
                            <w:pPr>
                              <w:rPr>
                                <w:sz w:val="28"/>
                                <w:szCs w:val="22"/>
                              </w:rPr>
                            </w:pPr>
                            <w:r w:rsidRPr="00431041">
                              <w:rPr>
                                <w:sz w:val="14"/>
                                <w:szCs w:val="14"/>
                              </w:rPr>
                              <w:t>Riskiga patsientide arv:</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597EBD9E" id="Text Box 1264599204" o:spid="_x0000_s1143" type="#_x0000_t202" style="position:absolute;margin-left:27.35pt;margin-top:254pt;width:109.4pt;height:24.15pt;z-index:251833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" filled="f" stroked="f">
                <v:textbox>
                  <w:txbxContent>
                    <w:p w14:paraId="7209C029" w14:textId="77777777" w:rsidR="00284EF9" w:rsidRPr="00431041" w:rsidRDefault="00284EF9" w:rsidP="00284EF9">
                      <w:pPr>
                        <w:rPr>
                          <w:sz w:val="28"/>
                          <w:szCs w:val="22"/>
                        </w:rPr>
                      </w:pPr>
                      <w:r w:rsidRPr="00431041">
                        <w:rPr>
                          <w:sz w:val="14"/>
                          <w:szCs w:val="14"/>
                        </w:rPr>
                        <w:t>Riskiga patsientide arv:</w:t>
                      </w:r>
                    </w:p>
                  </w:txbxContent>
                </v:textbox>
              </v:shape>
            </w:pict>
          </mc:Fallback>
        </mc:AlternateContent>
      </w:r>
      <w:r w:rsidRPr="00431041">
        <w:rPr>
          <w:rFonts w:ascii="Arial" w:eastAsia="Arial Unicode MS" w:hAnsi="Arial"/>
          <w:b/>
          <w:noProof/>
          <w:color w:val="2B579A"/>
          <w:szCs w:val="22"/>
          <w:shd w:val="clear" w:color="auto" w:fill="E6E6E6"/>
          <w:lang w:eastAsia="en-GB"/>
        </w:rPr>
        <mc:AlternateContent>
          <mc:Choice Requires="wps">
            <w:drawing>
              <wp:anchor distT="45720" distB="45720" distL="114300" distR="114300" simplePos="0" relativeHeight="251832320" behindDoc="0" locked="0" layoutInCell="1" allowOverlap="1" wp14:anchorId="3F13E771" wp14:editId="79A2AA25">
                <wp:simplePos x="0" y="0"/>
                <wp:positionH relativeFrom="column">
                  <wp:posOffset>407035</wp:posOffset>
                </wp:positionH>
                <wp:positionV relativeFrom="paragraph">
                  <wp:posOffset>3400425</wp:posOffset>
                </wp:positionV>
                <wp:extent cx="2303780" cy="240030"/>
                <wp:effectExtent l="0" t="0" r="0" b="0"/>
                <wp:wrapNone/>
                <wp:docPr id="1264599197" name="Text Box 1264599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3780" cy="240030"/>
                        </a:xfrm>
                        <a:prstGeom prst="rect">
                          <a:avLst/>
                        </a:prstGeom>
                        <a:noFill/>
                        <a:ln w="9525">
                          <a:noFill/>
                          <a:miter lim="800000"/>
                          <a:headEnd/>
                          <a:tailEnd/>
                        </a:ln>
                      </wps:spPr>
                      <wps:txbx>
                        <w:txbxContent>
                          <w:p w14:paraId="4086D452" w14:textId="77777777" w:rsidR="00284EF9" w:rsidRPr="00710600" w:rsidRDefault="00284EF9" w:rsidP="00284EF9">
                            <w:pPr>
                              <w:spacing w:line="240" w:lineRule="auto"/>
                              <w:rPr>
                                <w:sz w:val="14"/>
                                <w:szCs w:val="14"/>
                              </w:rPr>
                            </w:pPr>
                            <w:r w:rsidRPr="00710600">
                              <w:rPr>
                                <w:sz w:val="14"/>
                                <w:szCs w:val="14"/>
                              </w:rPr>
                              <w:t>Pla</w:t>
                            </w:r>
                            <w:r>
                              <w:rPr>
                                <w:sz w:val="14"/>
                                <w:szCs w:val="14"/>
                              </w:rPr>
                              <w:t>atinapõhine keemiaravi</w:t>
                            </w:r>
                            <w:r w:rsidRPr="00710600">
                              <w:rPr>
                                <w:sz w:val="14"/>
                                <w:szCs w:val="14"/>
                              </w:rPr>
                              <w:t xml:space="preserve"> + durvalumab + olapar</w:t>
                            </w:r>
                            <w:r>
                              <w:rPr>
                                <w:sz w:val="14"/>
                                <w:szCs w:val="14"/>
                              </w:rPr>
                              <w:t>i</w:t>
                            </w:r>
                            <w:r w:rsidRPr="00710600">
                              <w:rPr>
                                <w:sz w:val="14"/>
                                <w:szCs w:val="14"/>
                              </w:rPr>
                              <w:t>ib</w:t>
                            </w:r>
                          </w:p>
                          <w:p w14:paraId="0F8C2755" w14:textId="77777777" w:rsidR="00284EF9" w:rsidRPr="00710600" w:rsidRDefault="00284EF9" w:rsidP="00284EF9">
                            <w:pPr>
                              <w:spacing w:line="240" w:lineRule="auto"/>
                              <w:rPr>
                                <w:sz w:val="14"/>
                                <w:szCs w:val="14"/>
                              </w:rPr>
                            </w:pPr>
                          </w:p>
                          <w:p w14:paraId="0ECD9DAE" w14:textId="77777777" w:rsidR="00284EF9" w:rsidRPr="00710600" w:rsidRDefault="00284EF9" w:rsidP="00284EF9">
                            <w:pPr>
                              <w:rPr>
                                <w:sz w:val="28"/>
                                <w:szCs w:val="22"/>
                              </w:rPr>
                            </w:pPr>
                          </w:p>
                        </w:txbxContent>
                      </wps:txbx>
                      <wps:bodyPr rot="0" vert="horz" wrap="square" anchor="t" anchorCtr="0"/>
                    </wps:wsp>
                  </a:graphicData>
                </a:graphic>
                <wp14:sizeRelH relativeFrom="margin">
                  <wp14:pctWidth>40000</wp14:pctWidth>
                </wp14:sizeRelH>
                <wp14:sizeRelV relativeFrom="margin">
                  <wp14:pctHeight>0</wp14:pctHeight>
                </wp14:sizeRelV>
              </wp:anchor>
            </w:drawing>
          </mc:Choice>
          <mc:Fallback>
            <w:pict>
              <v:shape w14:anchorId="3F13E771" id="Text Box 1264599197" o:spid="_x0000_s1144" type="#_x0000_t202" style="position:absolute;margin-left:32.05pt;margin-top:267.75pt;width:181.4pt;height:18.9pt;z-index:25183232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" filled="f" stroked="f">
                <v:textbox>
                  <w:txbxContent>
                    <w:p w14:paraId="4086D452" w14:textId="77777777" w:rsidR="00284EF9" w:rsidRPr="00710600" w:rsidRDefault="00284EF9" w:rsidP="00284EF9">
                      <w:pPr>
                        <w:spacing w:line="240" w:lineRule="auto"/>
                        <w:rPr>
                          <w:sz w:val="14"/>
                          <w:szCs w:val="14"/>
                        </w:rPr>
                      </w:pPr>
                      <w:r w:rsidRPr="00710600">
                        <w:rPr>
                          <w:sz w:val="14"/>
                          <w:szCs w:val="14"/>
                        </w:rPr>
                        <w:t>Pla</w:t>
                      </w:r>
                      <w:r>
                        <w:rPr>
                          <w:sz w:val="14"/>
                          <w:szCs w:val="14"/>
                        </w:rPr>
                        <w:t>atinapõhine keemiaravi</w:t>
                      </w:r>
                      <w:r w:rsidRPr="00710600">
                        <w:rPr>
                          <w:sz w:val="14"/>
                          <w:szCs w:val="14"/>
                        </w:rPr>
                        <w:t xml:space="preserve"> + durvalumab + olapar</w:t>
                      </w:r>
                      <w:r>
                        <w:rPr>
                          <w:sz w:val="14"/>
                          <w:szCs w:val="14"/>
                        </w:rPr>
                        <w:t>i</w:t>
                      </w:r>
                      <w:r w:rsidRPr="00710600">
                        <w:rPr>
                          <w:sz w:val="14"/>
                          <w:szCs w:val="14"/>
                        </w:rPr>
                        <w:t>ib</w:t>
                      </w:r>
                    </w:p>
                    <w:p w14:paraId="0F8C2755" w14:textId="77777777" w:rsidR="00284EF9" w:rsidRPr="00710600" w:rsidRDefault="00284EF9" w:rsidP="00284EF9">
                      <w:pPr>
                        <w:spacing w:line="240" w:lineRule="auto"/>
                        <w:rPr>
                          <w:sz w:val="14"/>
                          <w:szCs w:val="14"/>
                        </w:rPr>
                      </w:pPr>
                    </w:p>
                    <w:p w14:paraId="0ECD9DAE" w14:textId="77777777" w:rsidR="00284EF9" w:rsidRPr="00710600" w:rsidRDefault="00284EF9" w:rsidP="00284EF9">
                      <w:pPr>
                        <w:rPr>
                          <w:sz w:val="28"/>
                          <w:szCs w:val="22"/>
                        </w:rPr>
                      </w:pPr>
                    </w:p>
                  </w:txbxContent>
                </v:textbox>
              </v:shape>
            </w:pict>
          </mc:Fallback>
        </mc:AlternateContent>
      </w:r>
      <w:r w:rsidRPr="00431041">
        <w:rPr>
          <w:rFonts w:ascii="Arial" w:eastAsia="Arial Unicode MS" w:hAnsi="Arial"/>
          <w:b/>
          <w:noProof/>
          <w:color w:val="2B579A"/>
          <w:szCs w:val="22"/>
          <w:shd w:val="clear" w:color="auto" w:fill="E6E6E6"/>
          <w:lang w:eastAsia="en-GB"/>
        </w:rPr>
        <mc:AlternateContent>
          <mc:Choice Requires="wps">
            <w:drawing>
              <wp:anchor distT="45720" distB="45720" distL="114300" distR="114300" simplePos="0" relativeHeight="251831296" behindDoc="0" locked="0" layoutInCell="1" allowOverlap="1" wp14:anchorId="7066544F" wp14:editId="20BD591B">
                <wp:simplePos x="0" y="0"/>
                <wp:positionH relativeFrom="margin">
                  <wp:align>center</wp:align>
                </wp:positionH>
                <wp:positionV relativeFrom="paragraph">
                  <wp:posOffset>2987675</wp:posOffset>
                </wp:positionV>
                <wp:extent cx="2304034" cy="306705"/>
                <wp:effectExtent l="0" t="0" r="0" b="0"/>
                <wp:wrapNone/>
                <wp:docPr id="1264599209" name="Text Box 1264599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4034" cy="306705"/>
                        </a:xfrm>
                        <a:prstGeom prst="rect">
                          <a:avLst/>
                        </a:prstGeom>
                        <a:noFill/>
                        <a:ln w="9525">
                          <a:noFill/>
                          <a:miter lim="800000"/>
                          <a:headEnd/>
                          <a:tailEnd/>
                        </a:ln>
                      </wps:spPr>
                      <wps:txbx>
                        <w:txbxContent>
                          <w:p w14:paraId="4B6188EF" w14:textId="77777777" w:rsidR="00284EF9" w:rsidRPr="00431041" w:rsidRDefault="00284EF9" w:rsidP="00284EF9">
                            <w:pPr>
                              <w:jc w:val="center"/>
                              <w:rPr>
                                <w:sz w:val="28"/>
                                <w:szCs w:val="22"/>
                              </w:rPr>
                            </w:pPr>
                            <w:r w:rsidRPr="00431041">
                              <w:rPr>
                                <w:sz w:val="14"/>
                                <w:szCs w:val="14"/>
                              </w:rPr>
                              <w:t>Aeg randomiseerimisest (kuud)</w:t>
                            </w:r>
                          </w:p>
                        </w:txbxContent>
                      </wps:txbx>
                      <wps:bodyPr rot="0" vert="horz" wrap="square" anchor="t" anchorCtr="0"/>
                    </wps:wsp>
                  </a:graphicData>
                </a:graphic>
                <wp14:sizeRelH relativeFrom="margin">
                  <wp14:pctWidth>40000</wp14:pctWidth>
                </wp14:sizeRelH>
                <wp14:sizeRelV relativeFrom="margin">
                  <wp14:pctHeight>0</wp14:pctHeight>
                </wp14:sizeRelV>
              </wp:anchor>
            </w:drawing>
          </mc:Choice>
          <mc:Fallback>
            <w:pict>
              <v:shape w14:anchorId="7066544F" id="Text Box 1264599209" o:spid="_x0000_s1145" type="#_x0000_t202" style="position:absolute;margin-left:0;margin-top:235.25pt;width:181.4pt;height:24.15pt;z-index:251831296;visibility:visible;mso-wrap-style:square;mso-width-percent:400;mso-height-percent:0;mso-wrap-distance-left:9pt;mso-wrap-distance-top:3.6pt;mso-wrap-distance-right:9pt;mso-wrap-distance-bottom:3.6pt;mso-position-horizontal:center;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" filled="f" stroked="f">
                <v:textbox>
                  <w:txbxContent>
                    <w:p w14:paraId="4B6188EF" w14:textId="77777777" w:rsidR="00284EF9" w:rsidRPr="00431041" w:rsidRDefault="00284EF9" w:rsidP="00284EF9">
                      <w:pPr>
                        <w:jc w:val="center"/>
                        <w:rPr>
                          <w:sz w:val="28"/>
                          <w:szCs w:val="22"/>
                        </w:rPr>
                      </w:pPr>
                      <w:r w:rsidRPr="00431041">
                        <w:rPr>
                          <w:sz w:val="14"/>
                          <w:szCs w:val="14"/>
                        </w:rPr>
                        <w:t>Aeg randomiseerimisest (kuud)</w:t>
                      </w:r>
                    </w:p>
                  </w:txbxContent>
                </v:textbox>
                <w10:wrap anchorx="margin"/>
              </v:shape>
            </w:pict>
          </mc:Fallback>
        </mc:AlternateContent>
      </w:r>
      <w:r w:rsidRPr="00431041">
        <w:rPr>
          <w:rFonts w:ascii="Arial" w:eastAsia="Arial Unicode MS" w:hAnsi="Arial"/>
          <w:b/>
          <w:noProof/>
          <w:color w:val="2B579A"/>
          <w:szCs w:val="22"/>
          <w:shd w:val="clear" w:color="auto" w:fill="E6E6E6"/>
          <w:lang w:eastAsia="en-GB"/>
        </w:rPr>
        <mc:AlternateContent>
          <mc:Choice Requires="wps">
            <w:drawing>
              <wp:anchor distT="45720" distB="45720" distL="114300" distR="114300" simplePos="0" relativeHeight="251830272" behindDoc="0" locked="0" layoutInCell="1" allowOverlap="1" wp14:anchorId="1B1024C5" wp14:editId="555F69BD">
                <wp:simplePos x="0" y="0"/>
                <wp:positionH relativeFrom="margin">
                  <wp:align>left</wp:align>
                </wp:positionH>
                <wp:positionV relativeFrom="paragraph">
                  <wp:posOffset>1415256</wp:posOffset>
                </wp:positionV>
                <wp:extent cx="2457768" cy="306705"/>
                <wp:effectExtent l="0" t="0" r="0" b="0"/>
                <wp:wrapNone/>
                <wp:docPr id="1264599210" name="Text Box 1264599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457768" cy="306705"/>
                        </a:xfrm>
                        <a:prstGeom prst="rect">
                          <a:avLst/>
                        </a:prstGeom>
                        <a:noFill/>
                        <a:ln w="9525">
                          <a:noFill/>
                          <a:miter lim="800000"/>
                          <a:headEnd/>
                          <a:tailEnd/>
                        </a:ln>
                      </wps:spPr>
                      <wps:txbx>
                        <w:txbxContent>
                          <w:p w14:paraId="5E0BE0E4" w14:textId="77777777" w:rsidR="00284EF9" w:rsidRPr="00FF6577" w:rsidRDefault="00284EF9" w:rsidP="00284EF9">
                            <w:pPr>
                              <w:jc w:val="center"/>
                              <w:rPr>
                                <w:sz w:val="28"/>
                                <w:szCs w:val="22"/>
                              </w:rPr>
                            </w:pPr>
                            <w:r w:rsidRPr="00FF6577">
                              <w:rPr>
                                <w:sz w:val="14"/>
                                <w:szCs w:val="14"/>
                              </w:rPr>
                              <w:t>Juhuvabade patsientide osakaal</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1B1024C5" id="Text Box 1264599210" o:spid="_x0000_s1146" type="#_x0000_t202" style="position:absolute;margin-left:0;margin-top:111.45pt;width:193.55pt;height:24.15pt;rotation:-90;z-index:25183027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" filled="f" stroked="f">
                <v:textbox>
                  <w:txbxContent>
                    <w:p w14:paraId="5E0BE0E4" w14:textId="77777777" w:rsidR="00284EF9" w:rsidRPr="00FF6577" w:rsidRDefault="00284EF9" w:rsidP="00284EF9">
                      <w:pPr>
                        <w:jc w:val="center"/>
                        <w:rPr>
                          <w:sz w:val="28"/>
                          <w:szCs w:val="22"/>
                        </w:rPr>
                      </w:pPr>
                      <w:r w:rsidRPr="00FF6577">
                        <w:rPr>
                          <w:sz w:val="14"/>
                          <w:szCs w:val="14"/>
                        </w:rPr>
                        <w:t>Juhuvabade patsientide osakaal</w:t>
                      </w:r>
                    </w:p>
                  </w:txbxContent>
                </v:textbox>
                <w10:wrap anchorx="margin"/>
              </v:shape>
            </w:pict>
          </mc:Fallback>
        </mc:AlternateContent>
      </w:r>
      <w:r w:rsidRPr="00431041">
        <w:rPr>
          <w:rFonts w:ascii="Arial" w:eastAsia="Arial Unicode MS" w:hAnsi="Arial"/>
          <w:b/>
          <w:noProof/>
          <w:color w:val="2B579A"/>
          <w:szCs w:val="22"/>
          <w:shd w:val="clear" w:color="auto" w:fill="E6E6E6"/>
          <w:lang w:eastAsia="en-GB"/>
        </w:rPr>
        <mc:AlternateContent>
          <mc:Choice Requires="wps">
            <w:drawing>
              <wp:anchor distT="45720" distB="45720" distL="114300" distR="114300" simplePos="0" relativeHeight="251829248" behindDoc="0" locked="0" layoutInCell="1" allowOverlap="1" wp14:anchorId="48685F23" wp14:editId="671695A2">
                <wp:simplePos x="0" y="0"/>
                <wp:positionH relativeFrom="column">
                  <wp:posOffset>3100070</wp:posOffset>
                </wp:positionH>
                <wp:positionV relativeFrom="paragraph">
                  <wp:posOffset>301625</wp:posOffset>
                </wp:positionV>
                <wp:extent cx="2304034" cy="454729"/>
                <wp:effectExtent l="0" t="0" r="0" b="2540"/>
                <wp:wrapNone/>
                <wp:docPr id="1264599211" name="Text Box 1264599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4034" cy="454729"/>
                        </a:xfrm>
                        <a:prstGeom prst="rect">
                          <a:avLst/>
                        </a:prstGeom>
                        <a:noFill/>
                        <a:ln w="9525">
                          <a:noFill/>
                          <a:miter lim="800000"/>
                          <a:headEnd/>
                          <a:tailEnd/>
                        </a:ln>
                      </wps:spPr>
                      <wps:txbx>
                        <w:txbxContent>
                          <w:p w14:paraId="36039210" w14:textId="77777777" w:rsidR="00284EF9" w:rsidRPr="00710600" w:rsidRDefault="00284EF9" w:rsidP="00284EF9">
                            <w:pPr>
                              <w:spacing w:line="240" w:lineRule="auto"/>
                              <w:jc w:val="right"/>
                              <w:rPr>
                                <w:sz w:val="28"/>
                                <w:szCs w:val="22"/>
                              </w:rPr>
                            </w:pPr>
                            <w:r>
                              <w:rPr>
                                <w:sz w:val="14"/>
                                <w:szCs w:val="14"/>
                              </w:rPr>
                              <w:t>Plaatinapõhine keemiaravi</w:t>
                            </w:r>
                            <w:r w:rsidRPr="00710600">
                              <w:rPr>
                                <w:sz w:val="14"/>
                                <w:szCs w:val="14"/>
                              </w:rPr>
                              <w:t xml:space="preserve"> + durvalumab + olapar</w:t>
                            </w:r>
                            <w:r>
                              <w:rPr>
                                <w:sz w:val="14"/>
                                <w:szCs w:val="14"/>
                              </w:rPr>
                              <w:t>i</w:t>
                            </w:r>
                            <w:r w:rsidRPr="00710600">
                              <w:rPr>
                                <w:sz w:val="14"/>
                                <w:szCs w:val="14"/>
                              </w:rPr>
                              <w:t>ib</w:t>
                            </w:r>
                            <w:r w:rsidRPr="00710600">
                              <w:rPr>
                                <w:sz w:val="14"/>
                                <w:szCs w:val="14"/>
                              </w:rPr>
                              <w:br/>
                            </w:r>
                            <w:r>
                              <w:rPr>
                                <w:sz w:val="14"/>
                                <w:szCs w:val="14"/>
                              </w:rPr>
                              <w:t>Plaatinapõhine keemiaravi</w:t>
                            </w:r>
                          </w:p>
                        </w:txbxContent>
                      </wps:txbx>
                      <wps:bodyPr rot="0" vert="horz" wrap="square" anchor="t" anchorCtr="0"/>
                    </wps:wsp>
                  </a:graphicData>
                </a:graphic>
                <wp14:sizeRelH relativeFrom="margin">
                  <wp14:pctWidth>40000</wp14:pctWidth>
                </wp14:sizeRelH>
                <wp14:sizeRelV relativeFrom="margin">
                  <wp14:pctHeight>0</wp14:pctHeight>
                </wp14:sizeRelV>
              </wp:anchor>
            </w:drawing>
          </mc:Choice>
          <mc:Fallback>
            <w:pict>
              <v:shape w14:anchorId="48685F23" id="Text Box 1264599211" o:spid="_x0000_s1147" type="#_x0000_t202" style="position:absolute;margin-left:244.1pt;margin-top:23.75pt;width:181.4pt;height:35.8pt;z-index:25182924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" filled="f" stroked="f">
                <v:textbox>
                  <w:txbxContent>
                    <w:p w14:paraId="36039210" w14:textId="77777777" w:rsidR="00284EF9" w:rsidRPr="00710600" w:rsidRDefault="00284EF9" w:rsidP="00284EF9">
                      <w:pPr>
                        <w:spacing w:line="240" w:lineRule="auto"/>
                        <w:jc w:val="right"/>
                        <w:rPr>
                          <w:sz w:val="28"/>
                          <w:szCs w:val="22"/>
                        </w:rPr>
                      </w:pPr>
                      <w:r>
                        <w:rPr>
                          <w:sz w:val="14"/>
                          <w:szCs w:val="14"/>
                        </w:rPr>
                        <w:t>Plaatinapõhine keemiaravi</w:t>
                      </w:r>
                      <w:r w:rsidRPr="00710600">
                        <w:rPr>
                          <w:sz w:val="14"/>
                          <w:szCs w:val="14"/>
                        </w:rPr>
                        <w:t xml:space="preserve"> + durvalumab + olapar</w:t>
                      </w:r>
                      <w:r>
                        <w:rPr>
                          <w:sz w:val="14"/>
                          <w:szCs w:val="14"/>
                        </w:rPr>
                        <w:t>i</w:t>
                      </w:r>
                      <w:r w:rsidRPr="00710600">
                        <w:rPr>
                          <w:sz w:val="14"/>
                          <w:szCs w:val="14"/>
                        </w:rPr>
                        <w:t>ib</w:t>
                      </w:r>
                      <w:r w:rsidRPr="00710600">
                        <w:rPr>
                          <w:sz w:val="14"/>
                          <w:szCs w:val="14"/>
                        </w:rPr>
                        <w:br/>
                      </w:r>
                      <w:r>
                        <w:rPr>
                          <w:sz w:val="14"/>
                          <w:szCs w:val="14"/>
                        </w:rPr>
                        <w:t>Plaatinapõhine keemiaravi</w:t>
                      </w:r>
                    </w:p>
                  </w:txbxContent>
                </v:textbox>
              </v:shape>
            </w:pict>
          </mc:Fallback>
        </mc:AlternateContent>
      </w:r>
      <w:r w:rsidRPr="00431041">
        <w:rPr>
          <w:noProof/>
          <w:sz w:val="24"/>
          <w:szCs w:val="24"/>
          <w:lang w:eastAsia="en-CA"/>
        </w:rPr>
        <w:drawing>
          <wp:inline distT="0" distB="0" distL="0" distR="0" wp14:anchorId="68775279" wp14:editId="44A3D801">
            <wp:extent cx="5760085" cy="3864610"/>
            <wp:effectExtent l="0" t="0" r="0" b="2540"/>
            <wp:docPr id="1264599207" name="Picture 1264599207" descr="A graph showing the growth of a numb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599207" name="Picture 1264599207" descr="A graph showing the growth of a number&#10;&#10;Description automatically generated with medium confidence"/>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60085" cy="3864610"/>
                    </a:xfrm>
                    <a:prstGeom prst="rect">
                      <a:avLst/>
                    </a:prstGeom>
                    <a:noFill/>
                    <a:ln>
                      <a:noFill/>
                    </a:ln>
                  </pic:spPr>
                </pic:pic>
              </a:graphicData>
            </a:graphic>
          </wp:inline>
        </w:drawing>
      </w:r>
    </w:p>
    <w:p w14:paraId="75A35DA5" w14:textId="77777777" w:rsidR="00284EF9" w:rsidRPr="00431041" w:rsidRDefault="00284EF9" w:rsidP="00284EF9">
      <w:pPr>
        <w:tabs>
          <w:tab w:val="clear" w:pos="567"/>
        </w:tabs>
        <w:suppressAutoHyphens w:val="0"/>
        <w:spacing w:line="240" w:lineRule="auto"/>
        <w:rPr>
          <w:lang w:eastAsia="en-US"/>
        </w:rPr>
      </w:pPr>
      <w:r w:rsidRPr="00431041">
        <w:rPr>
          <w:lang w:eastAsia="en-CA"/>
        </w:rPr>
        <w:t xml:space="preserve">pMMR kasvaja staatusega patsientide seas oli PFS HR </w:t>
      </w:r>
      <w:r w:rsidRPr="00431041">
        <w:rPr>
          <w:lang w:eastAsia="en-US"/>
        </w:rPr>
        <w:t>0,44 (95% CI: 0,31; 0,61) PD</w:t>
      </w:r>
      <w:r w:rsidRPr="00431041">
        <w:rPr>
          <w:lang w:eastAsia="en-US"/>
        </w:rPr>
        <w:noBreakHyphen/>
        <w:t>L1 ekspressiooni positiivse staatusega patsientidel (236</w:t>
      </w:r>
      <w:r w:rsidRPr="00431041">
        <w:rPr>
          <w:lang w:eastAsia="en-CA"/>
        </w:rPr>
        <w:t>/383; 62%)</w:t>
      </w:r>
      <w:r w:rsidRPr="00431041">
        <w:rPr>
          <w:lang w:eastAsia="en-US"/>
        </w:rPr>
        <w:t xml:space="preserve"> ja 0,87 (95% CI: 0,59; 1,28) PD</w:t>
      </w:r>
      <w:r w:rsidRPr="00431041">
        <w:rPr>
          <w:lang w:eastAsia="en-US"/>
        </w:rPr>
        <w:noBreakHyphen/>
        <w:t xml:space="preserve">L1 ekspressiooni negatiivse staatusega patsientidel </w:t>
      </w:r>
      <w:r w:rsidRPr="00431041">
        <w:rPr>
          <w:lang w:eastAsia="en-CA"/>
        </w:rPr>
        <w:t>(</w:t>
      </w:r>
      <w:r w:rsidRPr="00431041">
        <w:rPr>
          <w:lang w:eastAsia="en-US"/>
        </w:rPr>
        <w:t>140/383; 37%) plaatinapõhise keemiaravi + durvalumabi + olapariibi rühmas võrreldes plaatinapõhise keemiaravi rühmaga. PD</w:t>
      </w:r>
      <w:r w:rsidRPr="00431041">
        <w:rPr>
          <w:lang w:eastAsia="en-US"/>
        </w:rPr>
        <w:noBreakHyphen/>
        <w:t>L1 ekspressiooni positiivsust määratleti kui kasvajapiirkonna positiivsuse (TAP) skoori ≥ 1%.</w:t>
      </w:r>
    </w:p>
    <w:bookmarkEnd w:id="38"/>
    <w:p w14:paraId="7B39A22E" w14:textId="77777777" w:rsidR="00284EF9" w:rsidRPr="00431041" w:rsidRDefault="00284EF9" w:rsidP="00FB1F87"/>
    <w:p w14:paraId="4E0BA313" w14:textId="77777777" w:rsidR="00A06F9D" w:rsidRPr="00431041" w:rsidRDefault="00A06F9D" w:rsidP="00FB1F87">
      <w:pPr>
        <w:rPr>
          <w:szCs w:val="22"/>
        </w:rPr>
      </w:pPr>
      <w:r w:rsidRPr="00431041">
        <w:rPr>
          <w:u w:val="single"/>
        </w:rPr>
        <w:t>Lapsed</w:t>
      </w:r>
    </w:p>
    <w:p w14:paraId="2F7C0039" w14:textId="77777777" w:rsidR="00A06F9D" w:rsidRPr="00431041" w:rsidRDefault="00A06F9D" w:rsidP="00475F5C">
      <w:pPr>
        <w:keepNext/>
        <w:rPr>
          <w:szCs w:val="22"/>
        </w:rPr>
      </w:pPr>
    </w:p>
    <w:p w14:paraId="066CD6CA" w14:textId="521C2EDE" w:rsidR="00640349" w:rsidRDefault="00140FAB" w:rsidP="00B0194D">
      <w:pPr>
        <w:ind w:right="-2"/>
        <w:rPr>
          <w:szCs w:val="22"/>
        </w:rPr>
      </w:pPr>
      <w:r w:rsidRPr="00140FAB">
        <w:rPr>
          <w:szCs w:val="22"/>
        </w:rPr>
        <w:t>Lynparza ohutus ja efektiivsus</w:t>
      </w:r>
      <w:r w:rsidR="00D11589">
        <w:rPr>
          <w:szCs w:val="22"/>
        </w:rPr>
        <w:t xml:space="preserve"> </w:t>
      </w:r>
      <w:r w:rsidRPr="00140FAB">
        <w:rPr>
          <w:szCs w:val="22"/>
        </w:rPr>
        <w:t xml:space="preserve">alla 18-aastastel lastel ja noorukitel </w:t>
      </w:r>
      <w:r w:rsidR="008B7B9B" w:rsidRPr="008B7B9B">
        <w:rPr>
          <w:szCs w:val="22"/>
        </w:rPr>
        <w:t xml:space="preserve">ei ole </w:t>
      </w:r>
      <w:r w:rsidR="00D11589">
        <w:rPr>
          <w:szCs w:val="22"/>
        </w:rPr>
        <w:t>tõestatud</w:t>
      </w:r>
      <w:r w:rsidRPr="00140FAB">
        <w:rPr>
          <w:szCs w:val="22"/>
        </w:rPr>
        <w:t>.</w:t>
      </w:r>
      <w:r w:rsidR="00745D66">
        <w:rPr>
          <w:szCs w:val="22"/>
        </w:rPr>
        <w:t xml:space="preserve"> Uuring</w:t>
      </w:r>
      <w:r w:rsidR="000256CA">
        <w:rPr>
          <w:szCs w:val="22"/>
        </w:rPr>
        <w:t xml:space="preserve"> </w:t>
      </w:r>
      <w:r w:rsidR="000256CA" w:rsidRPr="000256CA">
        <w:rPr>
          <w:szCs w:val="22"/>
        </w:rPr>
        <w:t>D0816C00025</w:t>
      </w:r>
      <w:r w:rsidR="000256CA">
        <w:rPr>
          <w:szCs w:val="22"/>
        </w:rPr>
        <w:t xml:space="preserve"> oli I faasi</w:t>
      </w:r>
      <w:r w:rsidR="00D50380">
        <w:rPr>
          <w:szCs w:val="22"/>
        </w:rPr>
        <w:t xml:space="preserve"> avatud mitmekeskuseline</w:t>
      </w:r>
      <w:r w:rsidR="004C5234">
        <w:rPr>
          <w:szCs w:val="22"/>
        </w:rPr>
        <w:t xml:space="preserve"> uuring</w:t>
      </w:r>
      <w:r w:rsidR="000013B3">
        <w:rPr>
          <w:szCs w:val="22"/>
        </w:rPr>
        <w:t xml:space="preserve"> </w:t>
      </w:r>
      <w:r w:rsidR="004D7BAC">
        <w:rPr>
          <w:szCs w:val="22"/>
        </w:rPr>
        <w:t>Lynparza monoteraapia ohutus</w:t>
      </w:r>
      <w:r w:rsidR="003B34BB">
        <w:rPr>
          <w:szCs w:val="22"/>
        </w:rPr>
        <w:t>e</w:t>
      </w:r>
      <w:r w:rsidR="004D7BAC">
        <w:rPr>
          <w:szCs w:val="22"/>
        </w:rPr>
        <w:t xml:space="preserve">, </w:t>
      </w:r>
      <w:r w:rsidR="008C4B61">
        <w:rPr>
          <w:szCs w:val="22"/>
        </w:rPr>
        <w:t>taluvus</w:t>
      </w:r>
      <w:r w:rsidR="003B34BB">
        <w:rPr>
          <w:szCs w:val="22"/>
        </w:rPr>
        <w:t>e</w:t>
      </w:r>
      <w:r w:rsidR="000A22CB">
        <w:rPr>
          <w:szCs w:val="22"/>
        </w:rPr>
        <w:t xml:space="preserve">, farmakokineetika, farmakodünaamika ja </w:t>
      </w:r>
      <w:r w:rsidR="0069456B" w:rsidRPr="0069456B">
        <w:rPr>
          <w:szCs w:val="22"/>
        </w:rPr>
        <w:t>esialgse efektiivsus</w:t>
      </w:r>
      <w:r w:rsidR="003B34BB">
        <w:rPr>
          <w:szCs w:val="22"/>
        </w:rPr>
        <w:t>e hindamiseks</w:t>
      </w:r>
      <w:r w:rsidR="0091566F" w:rsidRPr="0091566F">
        <w:t xml:space="preserve"> </w:t>
      </w:r>
      <w:r w:rsidR="00500C9B">
        <w:t>lastel</w:t>
      </w:r>
      <w:r w:rsidR="0091566F" w:rsidRPr="0091566F">
        <w:rPr>
          <w:szCs w:val="22"/>
        </w:rPr>
        <w:t xml:space="preserve"> vanuses ≥ 6 kuud</w:t>
      </w:r>
      <w:r w:rsidR="00CF48CB">
        <w:rPr>
          <w:szCs w:val="22"/>
        </w:rPr>
        <w:t xml:space="preserve"> </w:t>
      </w:r>
      <w:r w:rsidR="00696527">
        <w:rPr>
          <w:szCs w:val="22"/>
        </w:rPr>
        <w:t>...</w:t>
      </w:r>
      <w:r w:rsidR="0091566F" w:rsidRPr="0091566F">
        <w:rPr>
          <w:szCs w:val="22"/>
        </w:rPr>
        <w:t xml:space="preserve"> &lt; 18 aastat</w:t>
      </w:r>
      <w:r w:rsidR="0091566F">
        <w:rPr>
          <w:szCs w:val="22"/>
        </w:rPr>
        <w:t>, kelle</w:t>
      </w:r>
      <w:r w:rsidR="00DF7702">
        <w:rPr>
          <w:szCs w:val="22"/>
        </w:rPr>
        <w:t>l</w:t>
      </w:r>
      <w:r w:rsidR="0091566F">
        <w:rPr>
          <w:szCs w:val="22"/>
        </w:rPr>
        <w:t xml:space="preserve"> oli</w:t>
      </w:r>
      <w:r w:rsidR="00F07008">
        <w:rPr>
          <w:szCs w:val="22"/>
        </w:rPr>
        <w:t xml:space="preserve"> retsidiveerunud või </w:t>
      </w:r>
      <w:r w:rsidR="00E543C8">
        <w:rPr>
          <w:szCs w:val="22"/>
        </w:rPr>
        <w:t>refraktaarne</w:t>
      </w:r>
      <w:r w:rsidR="0069456B" w:rsidRPr="0069456B" w:rsidDel="00A64F92">
        <w:rPr>
          <w:szCs w:val="22"/>
        </w:rPr>
        <w:t xml:space="preserve"> </w:t>
      </w:r>
      <w:r w:rsidR="00611F12">
        <w:rPr>
          <w:szCs w:val="22"/>
        </w:rPr>
        <w:t>soliidtuumor</w:t>
      </w:r>
      <w:r w:rsidR="008B77BB" w:rsidRPr="008B77BB">
        <w:rPr>
          <w:szCs w:val="22"/>
        </w:rPr>
        <w:t xml:space="preserve"> või primaar</w:t>
      </w:r>
      <w:r w:rsidR="0091566F">
        <w:rPr>
          <w:szCs w:val="22"/>
        </w:rPr>
        <w:t>n</w:t>
      </w:r>
      <w:r w:rsidR="008B77BB" w:rsidRPr="008B77BB">
        <w:rPr>
          <w:szCs w:val="22"/>
        </w:rPr>
        <w:t xml:space="preserve">e kesknärvisüsteemi (KNS) kasvaja (v.a </w:t>
      </w:r>
      <w:r w:rsidR="00687920" w:rsidRPr="00687920">
        <w:rPr>
          <w:szCs w:val="22"/>
        </w:rPr>
        <w:t>lümfoidsed pahaloomulised kasvajad</w:t>
      </w:r>
      <w:r w:rsidR="008B77BB" w:rsidRPr="008B77BB">
        <w:rPr>
          <w:szCs w:val="22"/>
        </w:rPr>
        <w:t xml:space="preserve">) </w:t>
      </w:r>
      <w:r w:rsidR="00230614">
        <w:rPr>
          <w:szCs w:val="22"/>
        </w:rPr>
        <w:t>ja</w:t>
      </w:r>
      <w:r w:rsidR="008B77BB" w:rsidRPr="008B77BB">
        <w:rPr>
          <w:szCs w:val="22"/>
        </w:rPr>
        <w:t xml:space="preserve"> </w:t>
      </w:r>
      <w:r w:rsidR="00A65CE5" w:rsidRPr="00A65CE5">
        <w:rPr>
          <w:szCs w:val="22"/>
        </w:rPr>
        <w:t>kelle jaoks puudusid standardsed ravivõimalused</w:t>
      </w:r>
      <w:r w:rsidR="008B77BB" w:rsidRPr="008B77BB">
        <w:rPr>
          <w:szCs w:val="22"/>
        </w:rPr>
        <w:t>.</w:t>
      </w:r>
      <w:r w:rsidR="00394A23">
        <w:rPr>
          <w:szCs w:val="22"/>
        </w:rPr>
        <w:t xml:space="preserve"> Uuringusse kaasati 16 </w:t>
      </w:r>
      <w:r w:rsidR="00137E39">
        <w:rPr>
          <w:szCs w:val="22"/>
        </w:rPr>
        <w:t xml:space="preserve">patsienti </w:t>
      </w:r>
      <w:r w:rsidR="00394A23">
        <w:rPr>
          <w:szCs w:val="22"/>
        </w:rPr>
        <w:t xml:space="preserve">vanuses </w:t>
      </w:r>
      <w:r w:rsidR="00394A23" w:rsidRPr="00394A23">
        <w:rPr>
          <w:szCs w:val="22"/>
        </w:rPr>
        <w:t>≥ 6 aastat</w:t>
      </w:r>
      <w:r w:rsidR="00465841">
        <w:rPr>
          <w:szCs w:val="22"/>
        </w:rPr>
        <w:t xml:space="preserve"> </w:t>
      </w:r>
      <w:r w:rsidR="00016E0D">
        <w:rPr>
          <w:szCs w:val="22"/>
        </w:rPr>
        <w:t>...</w:t>
      </w:r>
      <w:r w:rsidR="00394A23" w:rsidRPr="00394A23">
        <w:rPr>
          <w:szCs w:val="22"/>
        </w:rPr>
        <w:t xml:space="preserve"> &lt; 18 aastat</w:t>
      </w:r>
      <w:r w:rsidR="00BB46F6">
        <w:rPr>
          <w:szCs w:val="22"/>
        </w:rPr>
        <w:t xml:space="preserve">, kellel oli </w:t>
      </w:r>
      <w:r w:rsidR="00640349" w:rsidRPr="00640349">
        <w:rPr>
          <w:szCs w:val="22"/>
        </w:rPr>
        <w:t>homoloog</w:t>
      </w:r>
      <w:r w:rsidR="00016E0D">
        <w:rPr>
          <w:szCs w:val="22"/>
        </w:rPr>
        <w:t>ilise</w:t>
      </w:r>
      <w:r w:rsidR="00640349" w:rsidRPr="00640349">
        <w:rPr>
          <w:szCs w:val="22"/>
        </w:rPr>
        <w:t xml:space="preserve"> rekombinatsiooni</w:t>
      </w:r>
      <w:r w:rsidR="00016E0D">
        <w:rPr>
          <w:szCs w:val="22"/>
        </w:rPr>
        <w:t>-reparatsiooni</w:t>
      </w:r>
      <w:r w:rsidR="00640349" w:rsidRPr="00640349">
        <w:rPr>
          <w:szCs w:val="22"/>
        </w:rPr>
        <w:t xml:space="preserve"> (HRR) puudulikkus</w:t>
      </w:r>
      <w:r w:rsidR="00A41E95" w:rsidRPr="00A41E95">
        <w:t xml:space="preserve"> </w:t>
      </w:r>
      <w:r w:rsidR="00A41E95" w:rsidRPr="00A41E95">
        <w:rPr>
          <w:szCs w:val="22"/>
        </w:rPr>
        <w:t>või HRR</w:t>
      </w:r>
      <w:r w:rsidR="00A05597">
        <w:rPr>
          <w:szCs w:val="22"/>
        </w:rPr>
        <w:t xml:space="preserve"> </w:t>
      </w:r>
      <w:r w:rsidR="00A41E95" w:rsidRPr="00A41E95">
        <w:rPr>
          <w:szCs w:val="22"/>
        </w:rPr>
        <w:t xml:space="preserve">geeni mutatsioon kohaliku testi alusel või </w:t>
      </w:r>
      <w:r w:rsidR="00A41E95" w:rsidRPr="0098212A">
        <w:rPr>
          <w:szCs w:val="22"/>
        </w:rPr>
        <w:t>g</w:t>
      </w:r>
      <w:r w:rsidR="00A41E95" w:rsidRPr="004D35ED">
        <w:rPr>
          <w:i/>
          <w:iCs/>
          <w:szCs w:val="22"/>
        </w:rPr>
        <w:t>BRCA</w:t>
      </w:r>
      <w:r w:rsidR="00A05597">
        <w:rPr>
          <w:szCs w:val="22"/>
        </w:rPr>
        <w:t xml:space="preserve"> </w:t>
      </w:r>
      <w:r w:rsidR="00A41E95" w:rsidRPr="00A41E95">
        <w:rPr>
          <w:szCs w:val="22"/>
        </w:rPr>
        <w:t>mutatsioon tsentraalse testi alusel.</w:t>
      </w:r>
      <w:r w:rsidR="004B3519" w:rsidRPr="004B3519">
        <w:t xml:space="preserve"> </w:t>
      </w:r>
      <w:r w:rsidR="004B3519" w:rsidRPr="004B3519">
        <w:rPr>
          <w:szCs w:val="22"/>
        </w:rPr>
        <w:t>Lynparzat manustati ühe</w:t>
      </w:r>
      <w:r w:rsidR="002D775F">
        <w:rPr>
          <w:szCs w:val="22"/>
        </w:rPr>
        <w:t>kordse</w:t>
      </w:r>
      <w:r w:rsidR="004B3519" w:rsidRPr="004B3519">
        <w:rPr>
          <w:szCs w:val="22"/>
        </w:rPr>
        <w:t xml:space="preserve"> annusena 1.</w:t>
      </w:r>
      <w:r w:rsidR="00DC0E1C">
        <w:rPr>
          <w:szCs w:val="22"/>
        </w:rPr>
        <w:t> </w:t>
      </w:r>
      <w:r w:rsidR="004B3519" w:rsidRPr="004B3519">
        <w:rPr>
          <w:szCs w:val="22"/>
        </w:rPr>
        <w:t>päeval, millele järgnes</w:t>
      </w:r>
      <w:r w:rsidR="003653B4">
        <w:rPr>
          <w:szCs w:val="22"/>
        </w:rPr>
        <w:t xml:space="preserve"> manustamine</w:t>
      </w:r>
      <w:r w:rsidR="00445A17">
        <w:rPr>
          <w:szCs w:val="22"/>
        </w:rPr>
        <w:t xml:space="preserve"> kaks korda ööpäevas </w:t>
      </w:r>
      <w:r w:rsidR="004B3519" w:rsidRPr="004B3519">
        <w:rPr>
          <w:szCs w:val="22"/>
        </w:rPr>
        <w:t>pide</w:t>
      </w:r>
      <w:r w:rsidR="00445A17">
        <w:rPr>
          <w:szCs w:val="22"/>
        </w:rPr>
        <w:t>va skeemina</w:t>
      </w:r>
      <w:r w:rsidR="004B3519" w:rsidRPr="004B3519">
        <w:rPr>
          <w:szCs w:val="22"/>
        </w:rPr>
        <w:t>.</w:t>
      </w:r>
      <w:r w:rsidR="00154055" w:rsidRPr="00154055">
        <w:t xml:space="preserve"> </w:t>
      </w:r>
      <w:r w:rsidR="00154055" w:rsidRPr="00154055">
        <w:rPr>
          <w:szCs w:val="22"/>
        </w:rPr>
        <w:t>Uuringusse kaasatud 16</w:t>
      </w:r>
      <w:r w:rsidR="004355ED">
        <w:rPr>
          <w:szCs w:val="22"/>
        </w:rPr>
        <w:t> </w:t>
      </w:r>
      <w:r w:rsidR="00154055" w:rsidRPr="00154055">
        <w:rPr>
          <w:szCs w:val="22"/>
        </w:rPr>
        <w:t xml:space="preserve">patsiendist said 13 patsienti vanuses ≥ 12 </w:t>
      </w:r>
      <w:r w:rsidR="000D2E84">
        <w:rPr>
          <w:szCs w:val="22"/>
        </w:rPr>
        <w:t>aastat</w:t>
      </w:r>
      <w:r w:rsidR="00A72FFD">
        <w:rPr>
          <w:szCs w:val="22"/>
        </w:rPr>
        <w:t xml:space="preserve"> </w:t>
      </w:r>
      <w:r w:rsidR="002B2D17">
        <w:rPr>
          <w:szCs w:val="22"/>
        </w:rPr>
        <w:t>...</w:t>
      </w:r>
      <w:r w:rsidR="00154055" w:rsidRPr="00154055">
        <w:rPr>
          <w:szCs w:val="22"/>
        </w:rPr>
        <w:t xml:space="preserve"> &lt; 18 aastat </w:t>
      </w:r>
      <w:r w:rsidR="00580655">
        <w:rPr>
          <w:szCs w:val="22"/>
        </w:rPr>
        <w:t>olapariibi</w:t>
      </w:r>
      <w:r w:rsidR="00154055" w:rsidRPr="00154055">
        <w:rPr>
          <w:szCs w:val="22"/>
        </w:rPr>
        <w:t xml:space="preserve"> </w:t>
      </w:r>
      <w:r w:rsidR="00E42A92">
        <w:rPr>
          <w:szCs w:val="22"/>
        </w:rPr>
        <w:t xml:space="preserve">annuses </w:t>
      </w:r>
      <w:r w:rsidR="00DC78E1" w:rsidRPr="00154055">
        <w:rPr>
          <w:szCs w:val="22"/>
        </w:rPr>
        <w:t xml:space="preserve">300 mg </w:t>
      </w:r>
      <w:r w:rsidR="00154055" w:rsidRPr="00154055">
        <w:rPr>
          <w:szCs w:val="22"/>
        </w:rPr>
        <w:t xml:space="preserve">kaks korda ööpäevas ning 3 patsienti vanuses ≥ 6 </w:t>
      </w:r>
      <w:r w:rsidR="000D2E84">
        <w:rPr>
          <w:szCs w:val="22"/>
        </w:rPr>
        <w:t>aastat</w:t>
      </w:r>
      <w:r w:rsidR="00A72FFD">
        <w:rPr>
          <w:szCs w:val="22"/>
        </w:rPr>
        <w:t xml:space="preserve"> </w:t>
      </w:r>
      <w:r w:rsidR="0044274E">
        <w:rPr>
          <w:szCs w:val="22"/>
        </w:rPr>
        <w:t>...</w:t>
      </w:r>
      <w:r w:rsidR="00A72FFD">
        <w:rPr>
          <w:szCs w:val="22"/>
        </w:rPr>
        <w:t xml:space="preserve"> </w:t>
      </w:r>
      <w:r w:rsidR="00154055" w:rsidRPr="00154055">
        <w:rPr>
          <w:szCs w:val="22"/>
        </w:rPr>
        <w:t xml:space="preserve">&lt; 12 aastat </w:t>
      </w:r>
      <w:r w:rsidR="000D2E84">
        <w:rPr>
          <w:szCs w:val="22"/>
        </w:rPr>
        <w:t>olapariibi</w:t>
      </w:r>
      <w:r w:rsidR="00154055" w:rsidRPr="00154055">
        <w:rPr>
          <w:szCs w:val="22"/>
        </w:rPr>
        <w:t xml:space="preserve"> </w:t>
      </w:r>
      <w:r w:rsidR="0044274E">
        <w:rPr>
          <w:szCs w:val="22"/>
        </w:rPr>
        <w:t xml:space="preserve">annuses </w:t>
      </w:r>
      <w:r w:rsidR="00A23BBC" w:rsidRPr="00154055">
        <w:rPr>
          <w:szCs w:val="22"/>
        </w:rPr>
        <w:t>200</w:t>
      </w:r>
      <w:r w:rsidR="00A23BBC">
        <w:rPr>
          <w:szCs w:val="22"/>
        </w:rPr>
        <w:t> </w:t>
      </w:r>
      <w:r w:rsidR="00A23BBC" w:rsidRPr="00154055">
        <w:rPr>
          <w:szCs w:val="22"/>
        </w:rPr>
        <w:t xml:space="preserve">mg </w:t>
      </w:r>
      <w:r w:rsidR="00154055" w:rsidRPr="00154055">
        <w:rPr>
          <w:szCs w:val="22"/>
        </w:rPr>
        <w:t>kaks korda ööpäevas kuni haiguse progresseerumise või vastuvõetamatu toksilisuse tekkimiseni.</w:t>
      </w:r>
      <w:r w:rsidR="00F53B5E">
        <w:rPr>
          <w:szCs w:val="22"/>
        </w:rPr>
        <w:t xml:space="preserve"> </w:t>
      </w:r>
      <w:r w:rsidR="00927227" w:rsidRPr="00927227">
        <w:rPr>
          <w:szCs w:val="22"/>
        </w:rPr>
        <w:t xml:space="preserve">Ühelgi 12 osalejast, kellel </w:t>
      </w:r>
      <w:r w:rsidR="00025715">
        <w:rPr>
          <w:szCs w:val="22"/>
        </w:rPr>
        <w:t>esines</w:t>
      </w:r>
      <w:r w:rsidR="00927227" w:rsidRPr="00927227">
        <w:rPr>
          <w:szCs w:val="22"/>
        </w:rPr>
        <w:t xml:space="preserve"> </w:t>
      </w:r>
      <w:r w:rsidR="00735571" w:rsidRPr="00927227">
        <w:rPr>
          <w:szCs w:val="22"/>
        </w:rPr>
        <w:t xml:space="preserve">uuringu alguses </w:t>
      </w:r>
      <w:r w:rsidR="00927227" w:rsidRPr="00927227">
        <w:rPr>
          <w:szCs w:val="22"/>
        </w:rPr>
        <w:t xml:space="preserve">mõõdetav haigus, ei täheldatud objektiivset </w:t>
      </w:r>
      <w:r w:rsidR="00735571">
        <w:rPr>
          <w:szCs w:val="22"/>
        </w:rPr>
        <w:t>ravi</w:t>
      </w:r>
      <w:r w:rsidR="00927227" w:rsidRPr="00927227">
        <w:rPr>
          <w:szCs w:val="22"/>
        </w:rPr>
        <w:t>vastust.</w:t>
      </w:r>
      <w:r w:rsidR="0058000D" w:rsidRPr="0058000D">
        <w:t xml:space="preserve"> </w:t>
      </w:r>
      <w:r w:rsidR="0058000D" w:rsidRPr="0058000D">
        <w:rPr>
          <w:szCs w:val="22"/>
        </w:rPr>
        <w:t xml:space="preserve">Uuringu </w:t>
      </w:r>
      <w:r w:rsidR="00FD0E77">
        <w:rPr>
          <w:szCs w:val="22"/>
        </w:rPr>
        <w:t xml:space="preserve">tulemused </w:t>
      </w:r>
      <w:r w:rsidR="0058000D" w:rsidRPr="0058000D">
        <w:rPr>
          <w:szCs w:val="22"/>
        </w:rPr>
        <w:t xml:space="preserve">ei võimaldanud </w:t>
      </w:r>
      <w:r w:rsidR="00B0194D" w:rsidRPr="00B0194D">
        <w:rPr>
          <w:szCs w:val="22"/>
        </w:rPr>
        <w:t>teha järeldust</w:t>
      </w:r>
      <w:r w:rsidR="0058000D" w:rsidRPr="0058000D">
        <w:rPr>
          <w:szCs w:val="22"/>
        </w:rPr>
        <w:t xml:space="preserve">, et </w:t>
      </w:r>
      <w:r w:rsidR="00B0194D" w:rsidRPr="00B0194D">
        <w:rPr>
          <w:szCs w:val="22"/>
        </w:rPr>
        <w:t>sellisest kasutusest saadav kasu</w:t>
      </w:r>
      <w:r w:rsidR="000C0DCE">
        <w:rPr>
          <w:szCs w:val="22"/>
        </w:rPr>
        <w:t xml:space="preserve"> </w:t>
      </w:r>
      <w:r w:rsidR="00FF4C92">
        <w:rPr>
          <w:szCs w:val="22"/>
        </w:rPr>
        <w:t>on suurem kui kahju</w:t>
      </w:r>
      <w:r w:rsidR="0058000D" w:rsidRPr="0058000D">
        <w:rPr>
          <w:szCs w:val="22"/>
        </w:rPr>
        <w:t xml:space="preserve">. </w:t>
      </w:r>
      <w:r w:rsidR="00312E8C" w:rsidRPr="00312E8C">
        <w:rPr>
          <w:szCs w:val="22"/>
        </w:rPr>
        <w:t>Teave lastel kasutamise kohta vt lõik 4.2.</w:t>
      </w:r>
    </w:p>
    <w:p w14:paraId="4472DD92" w14:textId="77777777" w:rsidR="00B0194D" w:rsidRPr="00431041" w:rsidRDefault="00B0194D" w:rsidP="00A06F9D">
      <w:pPr>
        <w:ind w:right="-2"/>
        <w:rPr>
          <w:iCs/>
          <w:szCs w:val="22"/>
        </w:rPr>
      </w:pPr>
    </w:p>
    <w:p w14:paraId="7F3D3923" w14:textId="77777777" w:rsidR="00A06F9D" w:rsidRPr="00431041" w:rsidRDefault="00A06F9D" w:rsidP="00A06F9D">
      <w:pPr>
        <w:ind w:left="567" w:hanging="567"/>
      </w:pPr>
      <w:r w:rsidRPr="00431041">
        <w:rPr>
          <w:b/>
          <w:bCs/>
          <w:szCs w:val="22"/>
        </w:rPr>
        <w:t>5.2</w:t>
      </w:r>
      <w:r w:rsidRPr="00431041">
        <w:rPr>
          <w:b/>
          <w:bCs/>
          <w:szCs w:val="22"/>
        </w:rPr>
        <w:tab/>
        <w:t>Farmakokineetilised omadused</w:t>
      </w:r>
    </w:p>
    <w:p w14:paraId="6AC5F783" w14:textId="77777777" w:rsidR="00A06F9D" w:rsidRPr="00431041" w:rsidRDefault="00A06F9D" w:rsidP="00A06F9D"/>
    <w:p w14:paraId="47B549E9" w14:textId="77777777" w:rsidR="00A06F9D" w:rsidRPr="00431041" w:rsidRDefault="00A06F9D" w:rsidP="00A06F9D">
      <w:pPr>
        <w:rPr>
          <w:b/>
          <w:szCs w:val="22"/>
        </w:rPr>
      </w:pPr>
      <w:r w:rsidRPr="00431041">
        <w:t>Olapariibi tablettide annuse 300 mg farmakokineetikat iseloomustab näiv plasma kliirens ~7 l/h, näiv jaotusruumala ~158 l ja terminaalne poolväärtusaeg 15 tundi. Korduval annustamisel täheldati AUC akumuleerumise koefitsienti 1,8 ja farmakokineetika tundus olevat vähesel määral ajast sõltuv.</w:t>
      </w:r>
    </w:p>
    <w:p w14:paraId="10E14A16" w14:textId="77777777" w:rsidR="00A06F9D" w:rsidRPr="00431041" w:rsidRDefault="00A06F9D" w:rsidP="00A06F9D">
      <w:pPr>
        <w:ind w:left="567" w:hanging="567"/>
        <w:rPr>
          <w:b/>
          <w:szCs w:val="22"/>
        </w:rPr>
      </w:pPr>
    </w:p>
    <w:p w14:paraId="2DE3EAAF" w14:textId="77777777" w:rsidR="00A06F9D" w:rsidRPr="00431041" w:rsidRDefault="00A06F9D" w:rsidP="00A06F9D">
      <w:pPr>
        <w:ind w:right="-2"/>
      </w:pPr>
      <w:r w:rsidRPr="00431041">
        <w:rPr>
          <w:u w:val="single"/>
        </w:rPr>
        <w:t>Imendumine</w:t>
      </w:r>
    </w:p>
    <w:p w14:paraId="1BAF1A5C" w14:textId="77777777" w:rsidR="00A06F9D" w:rsidRPr="00431041" w:rsidRDefault="00A06F9D" w:rsidP="00A06F9D">
      <w:pPr>
        <w:ind w:right="-2"/>
      </w:pPr>
      <w:r w:rsidRPr="00431041">
        <w:t>Pärast olapariibi tablettide ravimvormi suukaudset manustamist (2 × 150 mg) on imendumine kiire ja maksimaalsed plasmakontsentratsioonid saavutatakse tüüpiliselt 1,5 tundi pärast annustamist.</w:t>
      </w:r>
    </w:p>
    <w:p w14:paraId="27930CA5" w14:textId="77777777" w:rsidR="00A06F9D" w:rsidRPr="00431041" w:rsidRDefault="00A06F9D" w:rsidP="00A06F9D">
      <w:pPr>
        <w:ind w:right="-2"/>
      </w:pPr>
    </w:p>
    <w:p w14:paraId="4F58EBE2" w14:textId="77777777" w:rsidR="00A06F9D" w:rsidRPr="00431041" w:rsidRDefault="00A06F9D" w:rsidP="00A06F9D">
      <w:r w:rsidRPr="00431041">
        <w:t>Manustamine koos toiduga aeglustas olapariibi imendumise kiirust (t</w:t>
      </w:r>
      <w:r w:rsidRPr="00431041">
        <w:rPr>
          <w:vertAlign w:val="subscript"/>
        </w:rPr>
        <w:t>max</w:t>
      </w:r>
      <w:r w:rsidRPr="00431041">
        <w:t xml:space="preserve"> lükkus edasi 2,5 tundi ja C</w:t>
      </w:r>
      <w:r w:rsidRPr="00431041">
        <w:rPr>
          <w:vertAlign w:val="subscript"/>
        </w:rPr>
        <w:t>max</w:t>
      </w:r>
      <w:r w:rsidRPr="00431041">
        <w:t xml:space="preserve"> vähenes ligikaudu 21%), kuid ei mõjutanud oluliselt imendumise ulatust (AUC suurenes 8%). Sellest lähtuvalt võib Lynparzat võtta sõltumatult söögiaegadest (vt lõik 4.2).</w:t>
      </w:r>
    </w:p>
    <w:p w14:paraId="215E240E" w14:textId="77777777" w:rsidR="00A06F9D" w:rsidRPr="00431041" w:rsidRDefault="00A06F9D" w:rsidP="00A06F9D"/>
    <w:p w14:paraId="3399F697" w14:textId="77777777" w:rsidR="00A06F9D" w:rsidRPr="00431041" w:rsidRDefault="00A06F9D" w:rsidP="00A06F9D">
      <w:pPr>
        <w:ind w:right="-2"/>
        <w:rPr>
          <w:i/>
          <w:iCs/>
        </w:rPr>
      </w:pPr>
      <w:r w:rsidRPr="00431041">
        <w:rPr>
          <w:u w:val="single"/>
        </w:rPr>
        <w:t>Jaotumine</w:t>
      </w:r>
    </w:p>
    <w:p w14:paraId="3495DFF7" w14:textId="77777777" w:rsidR="00A06F9D" w:rsidRPr="00431041" w:rsidRDefault="00A06F9D" w:rsidP="00A06F9D">
      <w:pPr>
        <w:ind w:right="-2"/>
      </w:pPr>
      <w:r w:rsidRPr="00431041">
        <w:rPr>
          <w:i/>
          <w:iCs/>
        </w:rPr>
        <w:t xml:space="preserve">In vitro </w:t>
      </w:r>
      <w:r w:rsidRPr="00431041">
        <w:t>seonduvus</w:t>
      </w:r>
      <w:r w:rsidRPr="00431041">
        <w:rPr>
          <w:i/>
          <w:iCs/>
        </w:rPr>
        <w:t xml:space="preserve"> </w:t>
      </w:r>
      <w:r w:rsidRPr="00431041">
        <w:t>plasmavalkudega on ligikaudu 82% 10 µg/ml juures, mis on ligikaudu C</w:t>
      </w:r>
      <w:r w:rsidRPr="00431041">
        <w:rPr>
          <w:vertAlign w:val="subscript"/>
        </w:rPr>
        <w:t>max</w:t>
      </w:r>
      <w:r w:rsidRPr="00431041">
        <w:t>.</w:t>
      </w:r>
    </w:p>
    <w:p w14:paraId="74BDC9CA" w14:textId="77777777" w:rsidR="00A06F9D" w:rsidRPr="00431041" w:rsidRDefault="00A06F9D" w:rsidP="00A06F9D">
      <w:pPr>
        <w:ind w:right="-2"/>
      </w:pPr>
    </w:p>
    <w:p w14:paraId="2FF33A07" w14:textId="77777777" w:rsidR="00A06F9D" w:rsidRPr="00431041" w:rsidRDefault="00A06F9D" w:rsidP="00A06F9D">
      <w:pPr>
        <w:ind w:right="-2"/>
        <w:rPr>
          <w:u w:val="single"/>
        </w:rPr>
      </w:pPr>
      <w:r w:rsidRPr="00431041">
        <w:rPr>
          <w:i/>
          <w:iCs/>
        </w:rPr>
        <w:t>In vitro</w:t>
      </w:r>
      <w:r w:rsidRPr="00431041">
        <w:t xml:space="preserve"> oli olapariibi plasmavalkudega seonduvus annusest sõltuv; seondunud fraktsioon oli ligikaudu 91% 1 µg/ml juures, vähenedes 82%-ni 10 µg/ml juures ja 70%-ni 40 µg/ml-i juures. Puhastatud valkude lahustes seondus olapariibi fraktsioon albumiiniga ligikaudu 56% ulatuses, mis ei sõltunud olapariibi kontsentratsioonidest. Sama analüüsi kasutades seondus fraktsioon alfa-1 happelise glükoproteiiniga 29% ulatuses 10 µg/ml juures koos trendiga seondumise vähenemiseks suurematel kontsentratsioonidel.</w:t>
      </w:r>
    </w:p>
    <w:p w14:paraId="2105EAE6" w14:textId="77777777" w:rsidR="00A06F9D" w:rsidRPr="00431041" w:rsidRDefault="00A06F9D" w:rsidP="00A06F9D">
      <w:pPr>
        <w:ind w:right="-2"/>
        <w:rPr>
          <w:u w:val="single"/>
        </w:rPr>
      </w:pPr>
    </w:p>
    <w:p w14:paraId="7B11308C" w14:textId="77777777" w:rsidR="00A06F9D" w:rsidRPr="00431041" w:rsidRDefault="00A06F9D" w:rsidP="00A06F9D">
      <w:pPr>
        <w:ind w:right="-2"/>
        <w:rPr>
          <w:i/>
          <w:iCs/>
        </w:rPr>
      </w:pPr>
      <w:r w:rsidRPr="00431041">
        <w:rPr>
          <w:u w:val="single"/>
        </w:rPr>
        <w:t>Biotransformatsioon</w:t>
      </w:r>
    </w:p>
    <w:p w14:paraId="5D807780" w14:textId="77777777" w:rsidR="00A06F9D" w:rsidRPr="00431041" w:rsidRDefault="00A06F9D" w:rsidP="00A06F9D">
      <w:r w:rsidRPr="00431041">
        <w:rPr>
          <w:i/>
          <w:iCs/>
        </w:rPr>
        <w:t>In vitro</w:t>
      </w:r>
      <w:r w:rsidRPr="00431041">
        <w:t xml:space="preserve"> on näidatud, et olapariibi metabolismi eest vastutavad peamiselt CYP3A4/5 ensüümid (vt lõik 4.5).</w:t>
      </w:r>
    </w:p>
    <w:p w14:paraId="24754118" w14:textId="77777777" w:rsidR="00A06F9D" w:rsidRPr="00431041" w:rsidRDefault="00A06F9D" w:rsidP="00A06F9D">
      <w:pPr>
        <w:ind w:right="-2"/>
      </w:pPr>
    </w:p>
    <w:p w14:paraId="414EF628" w14:textId="0E1377CB" w:rsidR="00A06F9D" w:rsidRPr="00431041" w:rsidRDefault="00A06F9D" w:rsidP="00A06F9D">
      <w:pPr>
        <w:ind w:right="-2"/>
      </w:pPr>
      <w:r w:rsidRPr="00431041">
        <w:t xml:space="preserve">Pärast </w:t>
      </w:r>
      <w:r w:rsidRPr="00431041">
        <w:rPr>
          <w:vertAlign w:val="superscript"/>
        </w:rPr>
        <w:t>14</w:t>
      </w:r>
      <w:r w:rsidRPr="00431041">
        <w:t>C</w:t>
      </w:r>
      <w:r w:rsidRPr="00431041">
        <w:noBreakHyphen/>
        <w:t>olapariibi suukaudset manustamist naispatsientidele langes muutumata olapariibi arvele suurem osa plasmas ringlevast radioaktiivsusest (70%) ning see oli peamine uriinis ja väljaheites (vastavalt 15% ja 6% annusest) leitud komponent. Olapariib metaboliseerub ulatuslikult. Suurem osa metabolismist oli omistatav oksüdatsioonireaktsioonidele, kusjuures hulk toodetud komponente läbis järgneva glükuroniid- või sulfaatkonjugatsiooni. Plasmas, uriinis ja väljaheites avastati vastavalt kuni 20, 37 ja 20 metaboliiti, millest enamik esindas &lt;1% manustatud ravimist. Peamised ringlevad komponendid olid avatud tsükliga piperasiin-3-ool ühend ja kaks monooksüdeeritud metaboliiti (igaüks umbes 10%), kusjuures üks neist monooksüdeeritud metaboliitidest oli ka peamine metaboliit ekskreetides (uriini ja väljaheite radioaktiivsusest vastavalt 6% ja 5%).</w:t>
      </w:r>
    </w:p>
    <w:p w14:paraId="0D463E77" w14:textId="77777777" w:rsidR="00A06F9D" w:rsidRPr="00431041" w:rsidRDefault="00A06F9D" w:rsidP="00A06F9D">
      <w:pPr>
        <w:ind w:right="-2"/>
      </w:pPr>
    </w:p>
    <w:p w14:paraId="5AD71E37" w14:textId="77777777" w:rsidR="00A06F9D" w:rsidRPr="00431041" w:rsidRDefault="00A06F9D" w:rsidP="00A06F9D">
      <w:pPr>
        <w:ind w:right="-2"/>
      </w:pPr>
      <w:r w:rsidRPr="00431041">
        <w:rPr>
          <w:i/>
          <w:iCs/>
        </w:rPr>
        <w:t xml:space="preserve">In vitro </w:t>
      </w:r>
      <w:r w:rsidRPr="00431041">
        <w:t xml:space="preserve">inhibeeris olapariib vähe või ei inhibeerinud üldse UGT1A4, UGT1A9, UGT2B7 või CYP isoensüüme 1A2, 2A6, 2B6, 2C8, 2C9, 2C19, 2D6 ja 2E1 ning eeldatavalt ei ole see neist ühegi CYP ensüümi kliiniliselt oluline ajast sõltuv inhibiitor. Olapariib inhibeeris UGT1A1 </w:t>
      </w:r>
      <w:r w:rsidRPr="00431041">
        <w:rPr>
          <w:i/>
          <w:iCs/>
        </w:rPr>
        <w:t>in vitro</w:t>
      </w:r>
      <w:r w:rsidRPr="00431041">
        <w:t xml:space="preserve">, füsioloogilise farmakokineetika simulatsioonid viitavad siiski, et sellel ei ole kliinilist tähtsust. </w:t>
      </w:r>
      <w:r w:rsidRPr="00431041">
        <w:rPr>
          <w:i/>
          <w:iCs/>
        </w:rPr>
        <w:t>In vitro</w:t>
      </w:r>
      <w:r w:rsidRPr="00431041">
        <w:t xml:space="preserve"> on olapariib väljavoolutransporteri P-gp </w:t>
      </w:r>
      <w:r w:rsidRPr="00431041">
        <w:rPr>
          <w:szCs w:val="22"/>
        </w:rPr>
        <w:t>substraat</w:t>
      </w:r>
      <w:r w:rsidRPr="00431041">
        <w:t>, kuid sellel ei ole tõenäoliselt kliinilist tähtsust (vt lõik 4.5).</w:t>
      </w:r>
    </w:p>
    <w:p w14:paraId="09AF0CA9" w14:textId="77777777" w:rsidR="00A06F9D" w:rsidRPr="00431041" w:rsidRDefault="00A06F9D" w:rsidP="00A06F9D">
      <w:pPr>
        <w:ind w:right="-2"/>
      </w:pPr>
    </w:p>
    <w:p w14:paraId="1B85595B" w14:textId="77777777" w:rsidR="00A06F9D" w:rsidRPr="00431041" w:rsidRDefault="00A06F9D" w:rsidP="00A06F9D">
      <w:pPr>
        <w:ind w:right="-2"/>
        <w:rPr>
          <w:szCs w:val="22"/>
        </w:rPr>
      </w:pPr>
      <w:r w:rsidRPr="00431041">
        <w:rPr>
          <w:i/>
          <w:iCs/>
          <w:szCs w:val="22"/>
        </w:rPr>
        <w:t>In vitro</w:t>
      </w:r>
      <w:r w:rsidRPr="00431041">
        <w:rPr>
          <w:szCs w:val="22"/>
        </w:rPr>
        <w:t xml:space="preserve"> andmed näitavad samuti, et olapariib ei ole OATP1B1, OATP1B3, OCT1, BCRP või MRP2 substraat ega OATP1B3, OAT1 või MRP2 inhibiitor.</w:t>
      </w:r>
    </w:p>
    <w:p w14:paraId="65C1C71B" w14:textId="77777777" w:rsidR="00A06F9D" w:rsidRPr="00431041" w:rsidRDefault="00A06F9D" w:rsidP="00A06F9D">
      <w:pPr>
        <w:ind w:right="-2"/>
        <w:rPr>
          <w:u w:val="single"/>
        </w:rPr>
      </w:pPr>
    </w:p>
    <w:p w14:paraId="560048D9" w14:textId="77777777" w:rsidR="00A06F9D" w:rsidRPr="00431041" w:rsidRDefault="00A06F9D" w:rsidP="00A06F9D">
      <w:pPr>
        <w:ind w:right="-2"/>
      </w:pPr>
      <w:r w:rsidRPr="00431041">
        <w:rPr>
          <w:u w:val="single"/>
        </w:rPr>
        <w:t>Eritumine</w:t>
      </w:r>
    </w:p>
    <w:p w14:paraId="63F79834" w14:textId="77777777" w:rsidR="00A06F9D" w:rsidRPr="00431041" w:rsidRDefault="00A06F9D" w:rsidP="00A06F9D">
      <w:pPr>
        <w:ind w:right="-2"/>
      </w:pPr>
      <w:r w:rsidRPr="00431041">
        <w:t xml:space="preserve">Pärast </w:t>
      </w:r>
      <w:r w:rsidRPr="00431041">
        <w:rPr>
          <w:vertAlign w:val="superscript"/>
        </w:rPr>
        <w:t>14</w:t>
      </w:r>
      <w:r w:rsidRPr="00431041">
        <w:t>C-olapariibi ühekordset annust leiti ~86% annustatud radioaktiivsusest 7-päevase kogumisperioodi jooksul, ~44% uriinist ja ~42% väljaheitest. Enamik ainest eritus metaboliitidena.</w:t>
      </w:r>
    </w:p>
    <w:p w14:paraId="2C96E7E5" w14:textId="77777777" w:rsidR="00C5649B" w:rsidRPr="00431041" w:rsidRDefault="00C5649B" w:rsidP="00C5649B">
      <w:pPr>
        <w:ind w:right="-2"/>
        <w:rPr>
          <w:u w:val="single"/>
        </w:rPr>
      </w:pPr>
    </w:p>
    <w:p w14:paraId="344B1056" w14:textId="77777777" w:rsidR="00A06F9D" w:rsidRPr="00431041" w:rsidRDefault="00A06F9D" w:rsidP="00475F5C">
      <w:pPr>
        <w:keepNext/>
        <w:rPr>
          <w:i/>
          <w:iCs/>
          <w:u w:val="single"/>
        </w:rPr>
      </w:pPr>
      <w:r w:rsidRPr="00431041">
        <w:rPr>
          <w:i/>
          <w:iCs/>
          <w:u w:val="single"/>
        </w:rPr>
        <w:t>Patsientide erirühmad</w:t>
      </w:r>
    </w:p>
    <w:p w14:paraId="3EBE8C68" w14:textId="77777777" w:rsidR="00A06F9D" w:rsidRPr="00431041" w:rsidRDefault="00A06F9D" w:rsidP="00A06F9D">
      <w:pPr>
        <w:rPr>
          <w:i/>
        </w:rPr>
      </w:pPr>
      <w:r w:rsidRPr="00431041">
        <w:t>Populatsioonipõhistes farmakokineetika analüüsides ei olnud patsiendi vanus, sugu, kehamass, kasvaja asukoht või rass (sealhulgas europiidsed ja jaapani patsiendid) olulised ühismuutujad.</w:t>
      </w:r>
    </w:p>
    <w:p w14:paraId="2F1D5177" w14:textId="77777777" w:rsidR="00A06F9D" w:rsidRPr="00431041" w:rsidRDefault="00A06F9D" w:rsidP="00A06F9D">
      <w:pPr>
        <w:rPr>
          <w:i/>
        </w:rPr>
      </w:pPr>
    </w:p>
    <w:p w14:paraId="12CB1A59" w14:textId="77777777" w:rsidR="00A06F9D" w:rsidRPr="00431041" w:rsidRDefault="00A06F9D" w:rsidP="004D35ED">
      <w:pPr>
        <w:keepNext/>
      </w:pPr>
      <w:r w:rsidRPr="00431041">
        <w:rPr>
          <w:i/>
          <w:iCs/>
        </w:rPr>
        <w:lastRenderedPageBreak/>
        <w:t>Neerukahjustus</w:t>
      </w:r>
    </w:p>
    <w:p w14:paraId="14BE9330" w14:textId="77777777" w:rsidR="00A06F9D" w:rsidRPr="00431041" w:rsidRDefault="00A06F9D" w:rsidP="00A06F9D">
      <w:pPr>
        <w:keepNext/>
        <w:keepLines/>
      </w:pPr>
      <w:r w:rsidRPr="00431041">
        <w:t>Kerge neerukahjustusega patsientidel (kreatiniini kliirens 51…80 ml/min) suurenes AUC 24% ja C</w:t>
      </w:r>
      <w:r w:rsidRPr="00431041">
        <w:rPr>
          <w:vertAlign w:val="subscript"/>
        </w:rPr>
        <w:t>max</w:t>
      </w:r>
      <w:r w:rsidRPr="00431041">
        <w:t xml:space="preserve"> 15% võrra võrreldes normaalse neerufunktsiooniga patsientidega. </w:t>
      </w:r>
      <w:r w:rsidRPr="00431041">
        <w:rPr>
          <w:szCs w:val="24"/>
        </w:rPr>
        <w:t>Lynparza annust ei ole kerge neerukahjustusega patsientidel vaja kohandada.</w:t>
      </w:r>
    </w:p>
    <w:p w14:paraId="6E215D85" w14:textId="77777777" w:rsidR="00A06F9D" w:rsidRPr="00431041" w:rsidRDefault="00A06F9D" w:rsidP="00A06F9D">
      <w:pPr>
        <w:keepNext/>
        <w:keepLines/>
      </w:pPr>
    </w:p>
    <w:p w14:paraId="110DA34B" w14:textId="77777777" w:rsidR="00A06F9D" w:rsidRPr="00431041" w:rsidRDefault="00A06F9D" w:rsidP="00A06F9D">
      <w:r w:rsidRPr="00431041">
        <w:t>Mõõduka neerukahjustusega patsientidel (kreatiniini kliirens 31…50 ml/min) suurenes AUC 44% ja C</w:t>
      </w:r>
      <w:r w:rsidRPr="00431041">
        <w:rPr>
          <w:vertAlign w:val="subscript"/>
        </w:rPr>
        <w:t>max</w:t>
      </w:r>
      <w:r w:rsidRPr="00431041">
        <w:t xml:space="preserve"> 26% võrra võrreldes normaalse neerutalitlusega patsientidega. Mõõduka neerukahjustusega patsientidel soovitatakse Lynparza annust kohandada (vt lõik 4.2).</w:t>
      </w:r>
    </w:p>
    <w:p w14:paraId="533E1DFB" w14:textId="77777777" w:rsidR="00A06F9D" w:rsidRPr="00431041" w:rsidRDefault="00A06F9D" w:rsidP="00A06F9D"/>
    <w:p w14:paraId="111106B2" w14:textId="77777777" w:rsidR="00A06F9D" w:rsidRPr="00431041" w:rsidRDefault="00A06F9D" w:rsidP="00A06F9D">
      <w:r w:rsidRPr="00431041">
        <w:t>Raske neerukahjustusega või lõppstaadiumis neeruhaigustega patsientide (kreatiniini kliirens &lt;30 ml/min) kohta andmed puuduvad.</w:t>
      </w:r>
    </w:p>
    <w:p w14:paraId="553A8C57" w14:textId="77777777" w:rsidR="00A06F9D" w:rsidRPr="00431041" w:rsidRDefault="00A06F9D" w:rsidP="00A06F9D">
      <w:pPr>
        <w:ind w:right="-2"/>
      </w:pPr>
    </w:p>
    <w:p w14:paraId="4226CFDB" w14:textId="77777777" w:rsidR="00A06F9D" w:rsidRPr="00431041" w:rsidRDefault="00A06F9D" w:rsidP="00A06F9D">
      <w:r w:rsidRPr="00431041">
        <w:rPr>
          <w:i/>
          <w:iCs/>
        </w:rPr>
        <w:t>Maksakahjustus</w:t>
      </w:r>
    </w:p>
    <w:p w14:paraId="6600CDC3" w14:textId="77777777" w:rsidR="00A06F9D" w:rsidRPr="00431041" w:rsidRDefault="00A06F9D" w:rsidP="00A06F9D">
      <w:r w:rsidRPr="00431041">
        <w:t>Kerge maksakahjustusega patsientidel (Child-Pugh’ klass A) suurenes AUC 15% ja C</w:t>
      </w:r>
      <w:r w:rsidRPr="00431041">
        <w:rPr>
          <w:vertAlign w:val="subscript"/>
        </w:rPr>
        <w:t>max</w:t>
      </w:r>
      <w:r w:rsidRPr="00431041">
        <w:t xml:space="preserve"> 13% võrra ning mõõduka maksakahjustusega patsientidel (Child-Pugh’ klass B) suurenes AUC 8% ja C</w:t>
      </w:r>
      <w:r w:rsidRPr="00431041">
        <w:rPr>
          <w:vertAlign w:val="subscript"/>
        </w:rPr>
        <w:t>max</w:t>
      </w:r>
      <w:r w:rsidRPr="00431041">
        <w:t xml:space="preserve"> vähenes 13% võrra normaalse maksatalitlusega patsientidega võrreldes. Kerge või mõõduka maksakahjustusega patsientidel ei ole vaja Lynparza annust kohandada (vt lõik 4.2). Puuduvad andmed raske maksakahjustusega patsientide (Child-Pugh klass C) kohta.</w:t>
      </w:r>
    </w:p>
    <w:p w14:paraId="47E29D70" w14:textId="77777777" w:rsidR="00A06F9D" w:rsidRPr="00431041" w:rsidRDefault="00A06F9D" w:rsidP="00A06F9D">
      <w:pPr>
        <w:ind w:right="-2"/>
      </w:pPr>
    </w:p>
    <w:p w14:paraId="445E573F" w14:textId="732F3A1A" w:rsidR="009E749F" w:rsidRDefault="00A06F9D" w:rsidP="00A06F9D">
      <w:pPr>
        <w:ind w:right="-2"/>
        <w:rPr>
          <w:iCs/>
          <w:szCs w:val="22"/>
        </w:rPr>
      </w:pPr>
      <w:r w:rsidRPr="00431041">
        <w:rPr>
          <w:i/>
          <w:iCs/>
          <w:szCs w:val="22"/>
        </w:rPr>
        <w:t>Lapsed</w:t>
      </w:r>
    </w:p>
    <w:p w14:paraId="10CA260F" w14:textId="6D762557" w:rsidR="00A06F9D" w:rsidRDefault="009E3C04" w:rsidP="00A06F9D">
      <w:pPr>
        <w:ind w:right="-2"/>
        <w:rPr>
          <w:iCs/>
          <w:szCs w:val="22"/>
        </w:rPr>
      </w:pPr>
      <w:r w:rsidRPr="009E3C04">
        <w:rPr>
          <w:iCs/>
          <w:szCs w:val="22"/>
        </w:rPr>
        <w:t>Olapari</w:t>
      </w:r>
      <w:r>
        <w:rPr>
          <w:iCs/>
          <w:szCs w:val="22"/>
        </w:rPr>
        <w:t>i</w:t>
      </w:r>
      <w:r w:rsidRPr="009E3C04">
        <w:rPr>
          <w:iCs/>
          <w:szCs w:val="22"/>
        </w:rPr>
        <w:t>bi farmakokineetikat hinnati uuringus D0816C00025,</w:t>
      </w:r>
      <w:r w:rsidR="004256AC">
        <w:rPr>
          <w:iCs/>
          <w:szCs w:val="22"/>
        </w:rPr>
        <w:t xml:space="preserve"> </w:t>
      </w:r>
      <w:r w:rsidR="00EF5B2B">
        <w:rPr>
          <w:iCs/>
          <w:szCs w:val="22"/>
        </w:rPr>
        <w:t>milles</w:t>
      </w:r>
      <w:r w:rsidRPr="009E3C04">
        <w:rPr>
          <w:iCs/>
          <w:szCs w:val="22"/>
        </w:rPr>
        <w:t xml:space="preserve"> osales </w:t>
      </w:r>
      <w:r w:rsidR="004256AC">
        <w:rPr>
          <w:iCs/>
          <w:szCs w:val="22"/>
        </w:rPr>
        <w:t>14</w:t>
      </w:r>
      <w:r w:rsidRPr="009E3C04">
        <w:rPr>
          <w:iCs/>
          <w:szCs w:val="22"/>
        </w:rPr>
        <w:t xml:space="preserve"> last </w:t>
      </w:r>
      <w:r w:rsidR="004256AC">
        <w:rPr>
          <w:iCs/>
          <w:szCs w:val="22"/>
        </w:rPr>
        <w:t xml:space="preserve">ja noorukit </w:t>
      </w:r>
      <w:r w:rsidR="004256AC" w:rsidRPr="004256AC">
        <w:rPr>
          <w:iCs/>
          <w:szCs w:val="22"/>
        </w:rPr>
        <w:t>vanuses ≥</w:t>
      </w:r>
      <w:r w:rsidR="00C269D4">
        <w:rPr>
          <w:iCs/>
          <w:szCs w:val="22"/>
        </w:rPr>
        <w:t> </w:t>
      </w:r>
      <w:r w:rsidR="004256AC" w:rsidRPr="004256AC">
        <w:rPr>
          <w:iCs/>
          <w:szCs w:val="22"/>
        </w:rPr>
        <w:t xml:space="preserve">6 </w:t>
      </w:r>
      <w:r w:rsidR="00124817">
        <w:rPr>
          <w:iCs/>
          <w:szCs w:val="22"/>
        </w:rPr>
        <w:t>aastat</w:t>
      </w:r>
      <w:r w:rsidR="0046286D">
        <w:rPr>
          <w:iCs/>
          <w:szCs w:val="22"/>
        </w:rPr>
        <w:t xml:space="preserve"> </w:t>
      </w:r>
      <w:r w:rsidR="00E12828">
        <w:rPr>
          <w:iCs/>
          <w:szCs w:val="22"/>
        </w:rPr>
        <w:t>...</w:t>
      </w:r>
      <w:r w:rsidR="004256AC" w:rsidRPr="004256AC">
        <w:rPr>
          <w:iCs/>
          <w:szCs w:val="22"/>
        </w:rPr>
        <w:t xml:space="preserve"> &lt; 18 aastat</w:t>
      </w:r>
      <w:r w:rsidR="00C269D4">
        <w:t xml:space="preserve">, </w:t>
      </w:r>
      <w:r w:rsidR="00C269D4" w:rsidRPr="00C269D4">
        <w:rPr>
          <w:iCs/>
          <w:szCs w:val="22"/>
        </w:rPr>
        <w:t xml:space="preserve">kes said </w:t>
      </w:r>
      <w:r w:rsidR="00622185">
        <w:rPr>
          <w:iCs/>
          <w:szCs w:val="22"/>
        </w:rPr>
        <w:t>olap</w:t>
      </w:r>
      <w:r w:rsidR="00BD4A19">
        <w:rPr>
          <w:iCs/>
          <w:szCs w:val="22"/>
        </w:rPr>
        <w:t xml:space="preserve">ariibi </w:t>
      </w:r>
      <w:r w:rsidR="00C269D4" w:rsidRPr="00C269D4">
        <w:rPr>
          <w:iCs/>
          <w:szCs w:val="22"/>
        </w:rPr>
        <w:t>kas 300 mg kaks korda ööpäevas (8 patsienti, 12</w:t>
      </w:r>
      <w:r w:rsidR="000E1C21">
        <w:rPr>
          <w:iCs/>
          <w:szCs w:val="22"/>
        </w:rPr>
        <w:t xml:space="preserve"> </w:t>
      </w:r>
      <w:r w:rsidR="00E43071">
        <w:rPr>
          <w:iCs/>
          <w:szCs w:val="22"/>
        </w:rPr>
        <w:t>...</w:t>
      </w:r>
      <w:r w:rsidR="000E1C21">
        <w:rPr>
          <w:iCs/>
          <w:szCs w:val="22"/>
        </w:rPr>
        <w:t xml:space="preserve"> </w:t>
      </w:r>
      <w:r w:rsidR="00C269D4" w:rsidRPr="00C269D4">
        <w:rPr>
          <w:iCs/>
          <w:szCs w:val="22"/>
        </w:rPr>
        <w:t>&lt;</w:t>
      </w:r>
      <w:r w:rsidR="000C0DCE">
        <w:rPr>
          <w:iCs/>
          <w:szCs w:val="22"/>
        </w:rPr>
        <w:t> </w:t>
      </w:r>
      <w:r w:rsidR="00C269D4" w:rsidRPr="00C269D4">
        <w:rPr>
          <w:iCs/>
          <w:szCs w:val="22"/>
        </w:rPr>
        <w:t>18 aastat)</w:t>
      </w:r>
      <w:r w:rsidR="00C269D4" w:rsidRPr="00C269D4">
        <w:t xml:space="preserve"> </w:t>
      </w:r>
      <w:r w:rsidR="00C269D4" w:rsidRPr="00C269D4">
        <w:rPr>
          <w:iCs/>
          <w:szCs w:val="22"/>
        </w:rPr>
        <w:t>või 200 mg kaks korda ööpäevas (3 patsienti, 6</w:t>
      </w:r>
      <w:r w:rsidR="00E43071">
        <w:rPr>
          <w:iCs/>
          <w:szCs w:val="22"/>
        </w:rPr>
        <w:t>...</w:t>
      </w:r>
      <w:r w:rsidR="00C269D4" w:rsidRPr="00C269D4">
        <w:rPr>
          <w:iCs/>
          <w:szCs w:val="22"/>
        </w:rPr>
        <w:t>11 aastat)</w:t>
      </w:r>
      <w:r w:rsidR="0070059E">
        <w:t xml:space="preserve">; </w:t>
      </w:r>
      <w:r w:rsidR="0070059E" w:rsidRPr="0070059E">
        <w:rPr>
          <w:iCs/>
          <w:szCs w:val="22"/>
        </w:rPr>
        <w:t>signaalituvastuse faasis raviti lisaks 3 patsienti (12</w:t>
      </w:r>
      <w:r w:rsidR="000E1C21">
        <w:rPr>
          <w:iCs/>
          <w:szCs w:val="22"/>
        </w:rPr>
        <w:t xml:space="preserve"> </w:t>
      </w:r>
      <w:r w:rsidR="00CF3A51">
        <w:rPr>
          <w:iCs/>
          <w:szCs w:val="22"/>
        </w:rPr>
        <w:t>...</w:t>
      </w:r>
      <w:r w:rsidR="0070059E" w:rsidRPr="0070059E">
        <w:rPr>
          <w:iCs/>
          <w:szCs w:val="22"/>
        </w:rPr>
        <w:t xml:space="preserve"> &lt; 18 aastat)</w:t>
      </w:r>
      <w:r w:rsidR="00660290">
        <w:rPr>
          <w:iCs/>
          <w:szCs w:val="22"/>
        </w:rPr>
        <w:t>, kes said</w:t>
      </w:r>
      <w:r w:rsidR="0070059E" w:rsidRPr="0070059E">
        <w:rPr>
          <w:iCs/>
          <w:szCs w:val="22"/>
        </w:rPr>
        <w:t xml:space="preserve"> Lynparza</w:t>
      </w:r>
      <w:r w:rsidR="00D1248B">
        <w:rPr>
          <w:iCs/>
          <w:szCs w:val="22"/>
        </w:rPr>
        <w:t>t annuses</w:t>
      </w:r>
      <w:r w:rsidR="0070059E" w:rsidRPr="0070059E">
        <w:rPr>
          <w:iCs/>
          <w:szCs w:val="22"/>
        </w:rPr>
        <w:t xml:space="preserve"> 300 mg kaks korda ööpäevas kuni haiguse progresseerumise või vastuvõetamatu toksilisuseni.</w:t>
      </w:r>
      <w:r w:rsidR="003677D5">
        <w:rPr>
          <w:iCs/>
          <w:szCs w:val="22"/>
        </w:rPr>
        <w:t xml:space="preserve"> </w:t>
      </w:r>
      <w:r w:rsidR="00622185" w:rsidRPr="00622185">
        <w:rPr>
          <w:iCs/>
          <w:szCs w:val="22"/>
        </w:rPr>
        <w:t xml:space="preserve">Mõlemas rühmas täheldatud plasmakontsentratsioonid </w:t>
      </w:r>
      <w:r w:rsidR="00D73DD9">
        <w:rPr>
          <w:iCs/>
          <w:szCs w:val="22"/>
        </w:rPr>
        <w:t>olid sarnased</w:t>
      </w:r>
      <w:r w:rsidR="00622185" w:rsidRPr="00622185">
        <w:rPr>
          <w:iCs/>
          <w:szCs w:val="22"/>
        </w:rPr>
        <w:t xml:space="preserve"> täiskasvanute</w:t>
      </w:r>
      <w:r w:rsidR="00E24256">
        <w:rPr>
          <w:iCs/>
          <w:szCs w:val="22"/>
        </w:rPr>
        <w:t>l</w:t>
      </w:r>
      <w:r w:rsidR="00622185" w:rsidRPr="00622185">
        <w:rPr>
          <w:iCs/>
          <w:szCs w:val="22"/>
        </w:rPr>
        <w:t xml:space="preserve"> annuse</w:t>
      </w:r>
      <w:r w:rsidR="00E24256">
        <w:rPr>
          <w:iCs/>
          <w:szCs w:val="22"/>
        </w:rPr>
        <w:t xml:space="preserve"> </w:t>
      </w:r>
      <w:r w:rsidR="00E24256" w:rsidRPr="00622185">
        <w:rPr>
          <w:iCs/>
          <w:szCs w:val="22"/>
        </w:rPr>
        <w:t>300 mg</w:t>
      </w:r>
      <w:r w:rsidR="00622185" w:rsidRPr="00622185">
        <w:rPr>
          <w:iCs/>
          <w:szCs w:val="22"/>
        </w:rPr>
        <w:t xml:space="preserve"> juures </w:t>
      </w:r>
      <w:r w:rsidR="00944CE3">
        <w:rPr>
          <w:iCs/>
          <w:szCs w:val="22"/>
        </w:rPr>
        <w:t>saavutatud</w:t>
      </w:r>
      <w:r w:rsidR="00622185" w:rsidRPr="00622185">
        <w:rPr>
          <w:iCs/>
          <w:szCs w:val="22"/>
        </w:rPr>
        <w:t xml:space="preserve"> ekspositsiooni</w:t>
      </w:r>
      <w:r w:rsidR="00944CE3">
        <w:rPr>
          <w:iCs/>
          <w:szCs w:val="22"/>
        </w:rPr>
        <w:t>ga</w:t>
      </w:r>
      <w:r w:rsidR="00622185" w:rsidRPr="00622185">
        <w:rPr>
          <w:iCs/>
          <w:szCs w:val="22"/>
        </w:rPr>
        <w:t>.</w:t>
      </w:r>
    </w:p>
    <w:p w14:paraId="0D4DB69C" w14:textId="77777777" w:rsidR="00622185" w:rsidRPr="00431041" w:rsidRDefault="00622185" w:rsidP="00A06F9D">
      <w:pPr>
        <w:ind w:right="-2"/>
        <w:rPr>
          <w:iCs/>
          <w:szCs w:val="22"/>
        </w:rPr>
      </w:pPr>
    </w:p>
    <w:p w14:paraId="3622BC35" w14:textId="77777777" w:rsidR="00A06F9D" w:rsidRPr="00431041" w:rsidRDefault="00A06F9D" w:rsidP="00A06F9D">
      <w:pPr>
        <w:keepLines/>
        <w:ind w:left="567" w:hanging="567"/>
        <w:rPr>
          <w:szCs w:val="22"/>
        </w:rPr>
      </w:pPr>
      <w:r w:rsidRPr="00431041">
        <w:rPr>
          <w:b/>
          <w:bCs/>
          <w:szCs w:val="22"/>
        </w:rPr>
        <w:t>5.3</w:t>
      </w:r>
      <w:r w:rsidRPr="00431041">
        <w:rPr>
          <w:b/>
          <w:bCs/>
          <w:szCs w:val="22"/>
        </w:rPr>
        <w:tab/>
        <w:t>Prekliinilised ohutusandmed</w:t>
      </w:r>
    </w:p>
    <w:p w14:paraId="6D9AFDEA" w14:textId="77777777" w:rsidR="00A06F9D" w:rsidRPr="00431041" w:rsidRDefault="00A06F9D" w:rsidP="00FB1F87"/>
    <w:p w14:paraId="6E0BF0D7" w14:textId="77777777" w:rsidR="00A06F9D" w:rsidRPr="00431041" w:rsidRDefault="00A06F9D" w:rsidP="00A06F9D">
      <w:pPr>
        <w:rPr>
          <w:szCs w:val="22"/>
        </w:rPr>
      </w:pPr>
      <w:r w:rsidRPr="00431041">
        <w:rPr>
          <w:szCs w:val="22"/>
          <w:u w:val="single"/>
        </w:rPr>
        <w:t>Korduvtoksilisus</w:t>
      </w:r>
    </w:p>
    <w:p w14:paraId="5B236B9A" w14:textId="77777777" w:rsidR="00A06F9D" w:rsidRPr="00431041" w:rsidRDefault="00A06F9D" w:rsidP="00A06F9D">
      <w:pPr>
        <w:rPr>
          <w:szCs w:val="22"/>
        </w:rPr>
      </w:pPr>
      <w:r w:rsidRPr="00431041">
        <w:rPr>
          <w:szCs w:val="22"/>
        </w:rPr>
        <w:t xml:space="preserve">Rottide ja koertega läbi viidud kuni 6-kuulistes korduvtoksilisuse uuringutes taluti olapariibi igapäevaseid suukaudseid annuseid hästi. Mõlemal liigil oli toksilisuse tähtsaim sihtorgan luuüdi koos sellega seotud muutustega perifeersetes hematoloogilistes parameetrites. Need muutused olid pöörduvad 4 nädala jooksul pärast annustamise lõppu. Rottidel täheldati samuti minimaalseid degeneratiivseid mõjusid seedetraktile. Need leiud esinesid ekspositsioonide juures, mis olid väiksemad kui kliiniliselt esinevad ekspositsioonid. </w:t>
      </w:r>
      <w:r w:rsidRPr="00431041">
        <w:t xml:space="preserve">Inimese luuüdi rakke kasutanud uuringud näitasid samuti, et otsene kokkupuude olapariibiga võib </w:t>
      </w:r>
      <w:r w:rsidRPr="00431041">
        <w:rPr>
          <w:i/>
          <w:iCs/>
        </w:rPr>
        <w:t>ex vivo</w:t>
      </w:r>
      <w:r w:rsidRPr="00431041">
        <w:t xml:space="preserve"> analüüsides põhjustada toksilisust luuüdi rakkudele.</w:t>
      </w:r>
    </w:p>
    <w:p w14:paraId="78E3EAC1" w14:textId="77777777" w:rsidR="00A06F9D" w:rsidRPr="00431041" w:rsidRDefault="00A06F9D" w:rsidP="00A06F9D">
      <w:pPr>
        <w:rPr>
          <w:szCs w:val="22"/>
        </w:rPr>
      </w:pPr>
    </w:p>
    <w:p w14:paraId="5AB1D8F6" w14:textId="77777777" w:rsidR="00A06F9D" w:rsidRPr="00FB1F87" w:rsidRDefault="00A06F9D" w:rsidP="00A06F9D">
      <w:pPr>
        <w:rPr>
          <w:szCs w:val="22"/>
          <w:u w:val="single"/>
        </w:rPr>
      </w:pPr>
      <w:r w:rsidRPr="00FB1F87">
        <w:rPr>
          <w:szCs w:val="22"/>
          <w:u w:val="single"/>
        </w:rPr>
        <w:t>Genotoksilisus</w:t>
      </w:r>
    </w:p>
    <w:p w14:paraId="73DD301A" w14:textId="77777777" w:rsidR="00A06F9D" w:rsidRPr="00431041" w:rsidRDefault="00A06F9D" w:rsidP="00A06F9D">
      <w:pPr>
        <w:rPr>
          <w:szCs w:val="22"/>
        </w:rPr>
      </w:pPr>
      <w:r w:rsidRPr="00431041">
        <w:rPr>
          <w:szCs w:val="22"/>
        </w:rPr>
        <w:t>Olapariib ei näidanud mutageenset potentsiaali, kuid oli klastogeenne imetajate rakkudes in vitro. Suukaudsel manustamisel rottidele indutseeris olapariib luuüdis mikrotuumasid. See klastogeensus on olapariibi teadaoleva farmakoloogiaga kooskõlas ja viitab potentsiaalsele genotoksilisusele inimesel.</w:t>
      </w:r>
    </w:p>
    <w:p w14:paraId="078B5461" w14:textId="77777777" w:rsidR="00A06F9D" w:rsidRPr="00431041" w:rsidRDefault="00A06F9D" w:rsidP="00A06F9D">
      <w:pPr>
        <w:rPr>
          <w:szCs w:val="22"/>
        </w:rPr>
      </w:pPr>
    </w:p>
    <w:p w14:paraId="0730B554" w14:textId="77777777" w:rsidR="00A06F9D" w:rsidRPr="00431041" w:rsidRDefault="00A06F9D" w:rsidP="00A06F9D">
      <w:r w:rsidRPr="00431041">
        <w:rPr>
          <w:u w:val="single"/>
        </w:rPr>
        <w:t>Kartsinogeensus</w:t>
      </w:r>
    </w:p>
    <w:p w14:paraId="72A911CF" w14:textId="77777777" w:rsidR="00A06F9D" w:rsidRPr="00431041" w:rsidRDefault="00A06F9D" w:rsidP="00A06F9D">
      <w:pPr>
        <w:rPr>
          <w:szCs w:val="22"/>
        </w:rPr>
      </w:pPr>
      <w:r w:rsidRPr="00431041">
        <w:t>Kartsinogeensuse uuringuid ei ole olapariibiga läbi viidud.</w:t>
      </w:r>
    </w:p>
    <w:p w14:paraId="5B1D182D" w14:textId="77777777" w:rsidR="00A06F9D" w:rsidRPr="00431041" w:rsidRDefault="00A06F9D" w:rsidP="00A06F9D">
      <w:pPr>
        <w:rPr>
          <w:szCs w:val="22"/>
          <w:u w:val="single"/>
        </w:rPr>
      </w:pPr>
    </w:p>
    <w:p w14:paraId="0635586F" w14:textId="77777777" w:rsidR="00A06F9D" w:rsidRPr="00431041" w:rsidRDefault="00A06F9D" w:rsidP="00A06F9D">
      <w:pPr>
        <w:rPr>
          <w:szCs w:val="22"/>
        </w:rPr>
      </w:pPr>
      <w:r w:rsidRPr="00431041">
        <w:rPr>
          <w:szCs w:val="22"/>
          <w:u w:val="single"/>
        </w:rPr>
        <w:t>Reproduktsioonitoksilisus</w:t>
      </w:r>
    </w:p>
    <w:p w14:paraId="478E44E2" w14:textId="77777777" w:rsidR="00A06F9D" w:rsidRPr="00431041" w:rsidRDefault="00A06F9D" w:rsidP="00A06F9D">
      <w:pPr>
        <w:rPr>
          <w:szCs w:val="22"/>
        </w:rPr>
      </w:pPr>
      <w:r w:rsidRPr="00431041">
        <w:rPr>
          <w:szCs w:val="22"/>
        </w:rPr>
        <w:t>Emasloomade fertiilsusuuringus, mille käigus rottidele manustati ravimit kuni implantatsioonini, ei mõjutanud see paaritumiskäitumist ja tiinestumise sagedust, kuigi mõnel loomal täheldati pikenenud östrust. Siiski esines embrüofetaalse elulemuse kerge lühenemine.</w:t>
      </w:r>
    </w:p>
    <w:p w14:paraId="37F57289" w14:textId="77777777" w:rsidR="00A06F9D" w:rsidRPr="00431041" w:rsidRDefault="00A06F9D" w:rsidP="00A06F9D">
      <w:pPr>
        <w:rPr>
          <w:szCs w:val="22"/>
        </w:rPr>
      </w:pPr>
    </w:p>
    <w:p w14:paraId="5E37C2D7" w14:textId="77777777" w:rsidR="00A06F9D" w:rsidRPr="00431041" w:rsidRDefault="00A06F9D" w:rsidP="00A06F9D">
      <w:r w:rsidRPr="00431041">
        <w:t xml:space="preserve">Rottidega läbi viidud embrüofetaalse arengu uuringutes põhjustas olapariib embrüofetaalse elulemuse lühenemist, loote kehakaalu langust ja loote arengu hälbeid, sealhulgas raskeid silmade väärarendeid </w:t>
      </w:r>
      <w:r w:rsidRPr="00431041">
        <w:lastRenderedPageBreak/>
        <w:t>(nt anoftalmia, mikroftalmia), selgroolülide/roiete väärarendeid ning vistseraalseid ja skeleti hälbeid annuste juures, mis ei tekitanud emasloomal olulist toksilisust.</w:t>
      </w:r>
    </w:p>
    <w:p w14:paraId="1C3AA07A" w14:textId="77777777" w:rsidR="00A06F9D" w:rsidRPr="00431041" w:rsidRDefault="00A06F9D" w:rsidP="00A06F9D">
      <w:pPr>
        <w:rPr>
          <w:szCs w:val="22"/>
        </w:rPr>
      </w:pPr>
    </w:p>
    <w:p w14:paraId="102B3127" w14:textId="77777777" w:rsidR="00A06F9D" w:rsidRPr="00431041" w:rsidRDefault="00A06F9D" w:rsidP="00A06F9D">
      <w:pPr>
        <w:rPr>
          <w:szCs w:val="22"/>
        </w:rPr>
      </w:pPr>
    </w:p>
    <w:p w14:paraId="64096DEC" w14:textId="77777777" w:rsidR="00A06F9D" w:rsidRPr="00431041" w:rsidRDefault="00A06F9D" w:rsidP="00A06F9D">
      <w:pPr>
        <w:ind w:left="567" w:hanging="567"/>
        <w:rPr>
          <w:szCs w:val="22"/>
        </w:rPr>
      </w:pPr>
      <w:r w:rsidRPr="00431041">
        <w:rPr>
          <w:b/>
          <w:bCs/>
          <w:szCs w:val="22"/>
        </w:rPr>
        <w:t>6.</w:t>
      </w:r>
      <w:r w:rsidRPr="00431041">
        <w:rPr>
          <w:b/>
          <w:bCs/>
          <w:szCs w:val="22"/>
        </w:rPr>
        <w:tab/>
        <w:t>FARMATSEUTILISED ANDMED</w:t>
      </w:r>
    </w:p>
    <w:p w14:paraId="58CADEE2" w14:textId="77777777" w:rsidR="00A06F9D" w:rsidRPr="00431041" w:rsidRDefault="00A06F9D" w:rsidP="00A06F9D">
      <w:pPr>
        <w:rPr>
          <w:szCs w:val="22"/>
        </w:rPr>
      </w:pPr>
    </w:p>
    <w:p w14:paraId="79D5705F" w14:textId="77777777" w:rsidR="00A06F9D" w:rsidRPr="00431041" w:rsidRDefault="00A06F9D" w:rsidP="00A06F9D">
      <w:pPr>
        <w:ind w:left="567" w:hanging="567"/>
        <w:rPr>
          <w:szCs w:val="22"/>
        </w:rPr>
      </w:pPr>
      <w:r w:rsidRPr="00431041">
        <w:rPr>
          <w:b/>
          <w:bCs/>
          <w:szCs w:val="22"/>
        </w:rPr>
        <w:t>6.1</w:t>
      </w:r>
      <w:r w:rsidRPr="00431041">
        <w:rPr>
          <w:b/>
          <w:bCs/>
          <w:szCs w:val="22"/>
        </w:rPr>
        <w:tab/>
        <w:t>Abiainete loetelu</w:t>
      </w:r>
    </w:p>
    <w:p w14:paraId="0C44D869" w14:textId="77777777" w:rsidR="00A06F9D" w:rsidRPr="00431041" w:rsidRDefault="00A06F9D" w:rsidP="00A06F9D">
      <w:pPr>
        <w:rPr>
          <w:szCs w:val="22"/>
        </w:rPr>
      </w:pPr>
    </w:p>
    <w:p w14:paraId="482EFD33" w14:textId="77777777" w:rsidR="00A06F9D" w:rsidRPr="00431041" w:rsidRDefault="00A06F9D" w:rsidP="00A06F9D">
      <w:pPr>
        <w:rPr>
          <w:szCs w:val="22"/>
        </w:rPr>
      </w:pPr>
      <w:r w:rsidRPr="00431041">
        <w:rPr>
          <w:szCs w:val="22"/>
          <w:u w:val="single"/>
        </w:rPr>
        <w:t>Tableti sisu</w:t>
      </w:r>
    </w:p>
    <w:p w14:paraId="4DB46B30" w14:textId="77777777" w:rsidR="00A06F9D" w:rsidRPr="00431041" w:rsidRDefault="00A06F9D" w:rsidP="00A06F9D">
      <w:pPr>
        <w:rPr>
          <w:szCs w:val="22"/>
        </w:rPr>
      </w:pPr>
      <w:r w:rsidRPr="00431041">
        <w:rPr>
          <w:szCs w:val="22"/>
        </w:rPr>
        <w:t>Kopovidoon</w:t>
      </w:r>
    </w:p>
    <w:p w14:paraId="1D80EC3A" w14:textId="77777777" w:rsidR="00A06F9D" w:rsidRPr="00431041" w:rsidRDefault="00A06F9D" w:rsidP="00A06F9D">
      <w:pPr>
        <w:rPr>
          <w:szCs w:val="22"/>
        </w:rPr>
      </w:pPr>
      <w:r w:rsidRPr="00431041">
        <w:rPr>
          <w:szCs w:val="22"/>
        </w:rPr>
        <w:t>Kolloidne veevaba ränidioksiid</w:t>
      </w:r>
    </w:p>
    <w:p w14:paraId="75F33419" w14:textId="77777777" w:rsidR="00A06F9D" w:rsidRPr="00431041" w:rsidRDefault="00A06F9D" w:rsidP="00A06F9D">
      <w:pPr>
        <w:rPr>
          <w:szCs w:val="22"/>
        </w:rPr>
      </w:pPr>
      <w:r w:rsidRPr="00431041">
        <w:rPr>
          <w:szCs w:val="22"/>
        </w:rPr>
        <w:t>Mannitool</w:t>
      </w:r>
    </w:p>
    <w:p w14:paraId="0E22AAC8" w14:textId="77777777" w:rsidR="00A06F9D" w:rsidRPr="00431041" w:rsidRDefault="00A06F9D" w:rsidP="00A06F9D">
      <w:pPr>
        <w:rPr>
          <w:szCs w:val="22"/>
        </w:rPr>
      </w:pPr>
      <w:r w:rsidRPr="00431041">
        <w:rPr>
          <w:szCs w:val="22"/>
        </w:rPr>
        <w:t>Naatriumstearüülfumaraat</w:t>
      </w:r>
    </w:p>
    <w:p w14:paraId="62FE6C55" w14:textId="77777777" w:rsidR="00A06F9D" w:rsidRPr="00431041" w:rsidRDefault="00A06F9D" w:rsidP="00A06F9D">
      <w:pPr>
        <w:rPr>
          <w:szCs w:val="22"/>
        </w:rPr>
      </w:pPr>
    </w:p>
    <w:p w14:paraId="558EE320" w14:textId="77777777" w:rsidR="00A06F9D" w:rsidRPr="00431041" w:rsidRDefault="00A06F9D" w:rsidP="00A06F9D">
      <w:pPr>
        <w:rPr>
          <w:szCs w:val="22"/>
        </w:rPr>
      </w:pPr>
      <w:r w:rsidRPr="00431041">
        <w:rPr>
          <w:szCs w:val="22"/>
          <w:u w:val="single"/>
        </w:rPr>
        <w:t>Tableti kate</w:t>
      </w:r>
    </w:p>
    <w:p w14:paraId="65AC3231" w14:textId="77777777" w:rsidR="00A06F9D" w:rsidRPr="00431041" w:rsidRDefault="00A06F9D" w:rsidP="00A06F9D">
      <w:pPr>
        <w:rPr>
          <w:szCs w:val="22"/>
        </w:rPr>
      </w:pPr>
      <w:r w:rsidRPr="00431041">
        <w:rPr>
          <w:szCs w:val="22"/>
        </w:rPr>
        <w:t>Hüpromelloos</w:t>
      </w:r>
    </w:p>
    <w:p w14:paraId="1A0E6D67" w14:textId="77777777" w:rsidR="00A06F9D" w:rsidRPr="00431041" w:rsidRDefault="00A06F9D" w:rsidP="00A06F9D">
      <w:pPr>
        <w:rPr>
          <w:szCs w:val="22"/>
        </w:rPr>
      </w:pPr>
      <w:r w:rsidRPr="00431041">
        <w:rPr>
          <w:szCs w:val="22"/>
        </w:rPr>
        <w:t>Makrogool 400</w:t>
      </w:r>
    </w:p>
    <w:p w14:paraId="3687B59A" w14:textId="77777777" w:rsidR="00A06F9D" w:rsidRPr="00431041" w:rsidRDefault="00A06F9D" w:rsidP="00A06F9D">
      <w:pPr>
        <w:rPr>
          <w:szCs w:val="22"/>
        </w:rPr>
      </w:pPr>
      <w:r w:rsidRPr="00431041">
        <w:rPr>
          <w:szCs w:val="22"/>
        </w:rPr>
        <w:t>Titaandioksiid (E171)</w:t>
      </w:r>
    </w:p>
    <w:p w14:paraId="0F4E9CBB" w14:textId="77777777" w:rsidR="00A06F9D" w:rsidRPr="00431041" w:rsidRDefault="00A06F9D" w:rsidP="00A06F9D">
      <w:pPr>
        <w:rPr>
          <w:szCs w:val="22"/>
        </w:rPr>
      </w:pPr>
      <w:r w:rsidRPr="00431041">
        <w:rPr>
          <w:szCs w:val="22"/>
        </w:rPr>
        <w:t>Kollane raudoksiid (E172)</w:t>
      </w:r>
    </w:p>
    <w:p w14:paraId="55DF65DC" w14:textId="77777777" w:rsidR="00A06F9D" w:rsidRPr="00431041" w:rsidRDefault="00A06F9D" w:rsidP="00A06F9D">
      <w:pPr>
        <w:rPr>
          <w:szCs w:val="22"/>
        </w:rPr>
      </w:pPr>
      <w:r w:rsidRPr="00431041">
        <w:rPr>
          <w:szCs w:val="22"/>
        </w:rPr>
        <w:t>Must raudoksiid E172 (ainult 150 mg tabletid)</w:t>
      </w:r>
    </w:p>
    <w:p w14:paraId="76537E0A" w14:textId="77777777" w:rsidR="00A06F9D" w:rsidRPr="00431041" w:rsidRDefault="00A06F9D" w:rsidP="00A06F9D">
      <w:pPr>
        <w:rPr>
          <w:szCs w:val="22"/>
        </w:rPr>
      </w:pPr>
    </w:p>
    <w:p w14:paraId="7C172CA8" w14:textId="77777777" w:rsidR="00A06F9D" w:rsidRPr="00431041" w:rsidRDefault="00A06F9D" w:rsidP="00A06F9D">
      <w:pPr>
        <w:ind w:left="567" w:hanging="567"/>
        <w:rPr>
          <w:szCs w:val="22"/>
        </w:rPr>
      </w:pPr>
      <w:r w:rsidRPr="00431041">
        <w:rPr>
          <w:b/>
          <w:bCs/>
          <w:szCs w:val="22"/>
        </w:rPr>
        <w:t>6.2</w:t>
      </w:r>
      <w:r w:rsidRPr="00431041">
        <w:rPr>
          <w:b/>
          <w:bCs/>
          <w:szCs w:val="22"/>
        </w:rPr>
        <w:tab/>
        <w:t>Sobimatus</w:t>
      </w:r>
    </w:p>
    <w:p w14:paraId="20191FF2" w14:textId="77777777" w:rsidR="00A06F9D" w:rsidRPr="00431041" w:rsidRDefault="00A06F9D" w:rsidP="00A06F9D">
      <w:pPr>
        <w:rPr>
          <w:szCs w:val="22"/>
        </w:rPr>
      </w:pPr>
    </w:p>
    <w:p w14:paraId="7EEB4494" w14:textId="77777777" w:rsidR="00A06F9D" w:rsidRPr="00431041" w:rsidRDefault="00A06F9D" w:rsidP="00A06F9D">
      <w:pPr>
        <w:rPr>
          <w:szCs w:val="22"/>
        </w:rPr>
      </w:pPr>
      <w:r w:rsidRPr="00431041">
        <w:rPr>
          <w:szCs w:val="22"/>
        </w:rPr>
        <w:t>Ei kohaldata.</w:t>
      </w:r>
    </w:p>
    <w:p w14:paraId="22B2CE6A" w14:textId="77777777" w:rsidR="00A06F9D" w:rsidRPr="00431041" w:rsidRDefault="00A06F9D" w:rsidP="00A06F9D">
      <w:pPr>
        <w:rPr>
          <w:szCs w:val="22"/>
        </w:rPr>
      </w:pPr>
    </w:p>
    <w:p w14:paraId="40A57AAB" w14:textId="77777777" w:rsidR="00A06F9D" w:rsidRPr="00431041" w:rsidRDefault="00A06F9D" w:rsidP="00A97133">
      <w:pPr>
        <w:keepNext/>
        <w:ind w:left="567" w:hanging="567"/>
        <w:rPr>
          <w:szCs w:val="22"/>
        </w:rPr>
      </w:pPr>
      <w:r w:rsidRPr="00431041">
        <w:rPr>
          <w:b/>
          <w:bCs/>
          <w:szCs w:val="22"/>
        </w:rPr>
        <w:t>6.3</w:t>
      </w:r>
      <w:r w:rsidRPr="00431041">
        <w:rPr>
          <w:b/>
          <w:bCs/>
          <w:szCs w:val="22"/>
        </w:rPr>
        <w:tab/>
        <w:t>Kõlblikkusaeg</w:t>
      </w:r>
    </w:p>
    <w:p w14:paraId="275FDADF" w14:textId="77777777" w:rsidR="00A06F9D" w:rsidRPr="00431041" w:rsidRDefault="00A06F9D" w:rsidP="00A97133">
      <w:pPr>
        <w:keepNext/>
        <w:rPr>
          <w:szCs w:val="22"/>
        </w:rPr>
      </w:pPr>
    </w:p>
    <w:p w14:paraId="235C744E" w14:textId="77777777" w:rsidR="00A06F9D" w:rsidRPr="00431041" w:rsidRDefault="00A06F9D" w:rsidP="00A06F9D">
      <w:pPr>
        <w:rPr>
          <w:szCs w:val="22"/>
        </w:rPr>
      </w:pPr>
      <w:r w:rsidRPr="00431041">
        <w:rPr>
          <w:szCs w:val="22"/>
        </w:rPr>
        <w:t>4 aastat.</w:t>
      </w:r>
    </w:p>
    <w:p w14:paraId="2CE69F44" w14:textId="77777777" w:rsidR="00A06F9D" w:rsidRPr="00431041" w:rsidRDefault="00A06F9D" w:rsidP="00A06F9D">
      <w:pPr>
        <w:rPr>
          <w:szCs w:val="22"/>
        </w:rPr>
      </w:pPr>
    </w:p>
    <w:p w14:paraId="2678BFC2" w14:textId="77777777" w:rsidR="00A06F9D" w:rsidRPr="00431041" w:rsidRDefault="00A06F9D" w:rsidP="00A06F9D">
      <w:pPr>
        <w:ind w:left="567" w:hanging="567"/>
        <w:rPr>
          <w:szCs w:val="22"/>
        </w:rPr>
      </w:pPr>
      <w:r w:rsidRPr="00431041">
        <w:rPr>
          <w:b/>
          <w:bCs/>
          <w:szCs w:val="22"/>
        </w:rPr>
        <w:t>6.4</w:t>
      </w:r>
      <w:r w:rsidRPr="00431041">
        <w:rPr>
          <w:b/>
          <w:bCs/>
          <w:szCs w:val="22"/>
        </w:rPr>
        <w:tab/>
        <w:t>Säilitamise eritingimused</w:t>
      </w:r>
    </w:p>
    <w:p w14:paraId="016136F8" w14:textId="77777777" w:rsidR="00A06F9D" w:rsidRPr="00431041" w:rsidRDefault="00A06F9D" w:rsidP="00A06F9D">
      <w:pPr>
        <w:ind w:left="567" w:hanging="567"/>
        <w:rPr>
          <w:szCs w:val="22"/>
        </w:rPr>
      </w:pPr>
    </w:p>
    <w:p w14:paraId="09867222" w14:textId="77777777" w:rsidR="00A06F9D" w:rsidRPr="00431041" w:rsidRDefault="0087177D" w:rsidP="00A06F9D">
      <w:pPr>
        <w:rPr>
          <w:szCs w:val="22"/>
        </w:rPr>
      </w:pPr>
      <w:r w:rsidRPr="00431041">
        <w:rPr>
          <w:szCs w:val="22"/>
        </w:rPr>
        <w:t>Hoida</w:t>
      </w:r>
      <w:r w:rsidR="00A06F9D" w:rsidRPr="00431041">
        <w:rPr>
          <w:szCs w:val="22"/>
        </w:rPr>
        <w:t xml:space="preserve"> originaalpakendis niiskuse eest kaitstult.</w:t>
      </w:r>
    </w:p>
    <w:p w14:paraId="05D53203" w14:textId="77777777" w:rsidR="00A06F9D" w:rsidRPr="00431041" w:rsidRDefault="00A06F9D" w:rsidP="00A06F9D">
      <w:pPr>
        <w:rPr>
          <w:szCs w:val="22"/>
        </w:rPr>
      </w:pPr>
    </w:p>
    <w:p w14:paraId="5EEC49C8" w14:textId="77777777" w:rsidR="00A06F9D" w:rsidRPr="00431041" w:rsidRDefault="00A06F9D" w:rsidP="00A06F9D">
      <w:pPr>
        <w:rPr>
          <w:szCs w:val="22"/>
        </w:rPr>
      </w:pPr>
      <w:r w:rsidRPr="00431041">
        <w:rPr>
          <w:szCs w:val="22"/>
        </w:rPr>
        <w:t>See ravimpreparaat ei vaja säilitamisel temperatuuri eritingimusi.</w:t>
      </w:r>
    </w:p>
    <w:p w14:paraId="29D7780E" w14:textId="77777777" w:rsidR="00A06F9D" w:rsidRPr="00431041" w:rsidRDefault="00A06F9D" w:rsidP="00A06F9D">
      <w:pPr>
        <w:rPr>
          <w:szCs w:val="22"/>
        </w:rPr>
      </w:pPr>
    </w:p>
    <w:p w14:paraId="4A256C94" w14:textId="77777777" w:rsidR="00A06F9D" w:rsidRPr="00431041" w:rsidRDefault="00A06F9D" w:rsidP="00A06F9D">
      <w:pPr>
        <w:ind w:left="567" w:hanging="567"/>
        <w:rPr>
          <w:b/>
          <w:szCs w:val="22"/>
        </w:rPr>
      </w:pPr>
      <w:r w:rsidRPr="00431041">
        <w:rPr>
          <w:b/>
          <w:bCs/>
          <w:szCs w:val="22"/>
        </w:rPr>
        <w:t>6.5</w:t>
      </w:r>
      <w:r w:rsidRPr="00431041">
        <w:rPr>
          <w:b/>
          <w:bCs/>
          <w:szCs w:val="22"/>
        </w:rPr>
        <w:tab/>
        <w:t>Pakendi iseloomustus ja sisu</w:t>
      </w:r>
    </w:p>
    <w:p w14:paraId="18C34C26" w14:textId="77777777" w:rsidR="00A06F9D" w:rsidRPr="00431041" w:rsidRDefault="00A06F9D" w:rsidP="00A06F9D">
      <w:pPr>
        <w:rPr>
          <w:b/>
          <w:szCs w:val="22"/>
        </w:rPr>
      </w:pPr>
    </w:p>
    <w:p w14:paraId="174D143D" w14:textId="77777777" w:rsidR="00A06F9D" w:rsidRPr="00431041" w:rsidRDefault="00A06F9D" w:rsidP="00A06F9D">
      <w:r w:rsidRPr="00431041">
        <w:t>Alu/Alu mitteperforeeritud blistrid, mis sisaldavad 8 õhukese polümeerikattega tabletti.</w:t>
      </w:r>
    </w:p>
    <w:p w14:paraId="030E381D" w14:textId="77777777" w:rsidR="00A06F9D" w:rsidRPr="00431041" w:rsidRDefault="00A06F9D" w:rsidP="00A06F9D"/>
    <w:p w14:paraId="538B5CBE" w14:textId="77777777" w:rsidR="00A06F9D" w:rsidRPr="00431041" w:rsidRDefault="00A06F9D" w:rsidP="00A06F9D">
      <w:r w:rsidRPr="00431041">
        <w:t>Pakendi suurused:</w:t>
      </w:r>
    </w:p>
    <w:p w14:paraId="2471C550" w14:textId="77777777" w:rsidR="00A06F9D" w:rsidRPr="00431041" w:rsidRDefault="00A06F9D" w:rsidP="00A06F9D">
      <w:r w:rsidRPr="00431041">
        <w:t>56 õhukese polümeerikattega tabletti (7 blistrit).</w:t>
      </w:r>
    </w:p>
    <w:p w14:paraId="3BAB41D7" w14:textId="77777777" w:rsidR="00A06F9D" w:rsidRPr="00431041" w:rsidRDefault="00A06F9D" w:rsidP="00A06F9D">
      <w:r w:rsidRPr="00431041">
        <w:t>Mitmikpakend, mis sisaldab 112 (2 pakki, kummaski 56) õhukese polümeerikattega tabletti.</w:t>
      </w:r>
    </w:p>
    <w:p w14:paraId="34099C4A" w14:textId="77777777" w:rsidR="00A06F9D" w:rsidRPr="00431041" w:rsidRDefault="00A06F9D" w:rsidP="00A06F9D"/>
    <w:p w14:paraId="6FBD8BC9" w14:textId="77777777" w:rsidR="00A06F9D" w:rsidRPr="00431041" w:rsidRDefault="00A06F9D" w:rsidP="00A06F9D">
      <w:r w:rsidRPr="00431041">
        <w:t>Kõik pakendi suurused ei pruugi olla müügil.</w:t>
      </w:r>
    </w:p>
    <w:p w14:paraId="55A8941B" w14:textId="77777777" w:rsidR="00A06F9D" w:rsidRPr="00431041" w:rsidRDefault="00A06F9D" w:rsidP="00A06F9D"/>
    <w:p w14:paraId="3F46B3D7" w14:textId="77777777" w:rsidR="00A06F9D" w:rsidRPr="00431041" w:rsidRDefault="00A06F9D" w:rsidP="00A06F9D">
      <w:pPr>
        <w:ind w:left="567" w:hanging="567"/>
        <w:rPr>
          <w:i/>
          <w:szCs w:val="22"/>
        </w:rPr>
      </w:pPr>
      <w:r w:rsidRPr="00431041">
        <w:rPr>
          <w:b/>
          <w:bCs/>
          <w:szCs w:val="22"/>
        </w:rPr>
        <w:t>6.6</w:t>
      </w:r>
      <w:r w:rsidRPr="00431041">
        <w:rPr>
          <w:b/>
          <w:bCs/>
          <w:szCs w:val="22"/>
        </w:rPr>
        <w:tab/>
        <w:t xml:space="preserve">Erihoiatused ravimpreparaadi hävitamiseks </w:t>
      </w:r>
      <w:r w:rsidRPr="00431041">
        <w:rPr>
          <w:b/>
          <w:bCs/>
          <w:strike/>
          <w:szCs w:val="22"/>
        </w:rPr>
        <w:t>ja käsitlemiseks</w:t>
      </w:r>
    </w:p>
    <w:p w14:paraId="166E0564" w14:textId="77777777" w:rsidR="00A06F9D" w:rsidRPr="00431041" w:rsidRDefault="00A06F9D" w:rsidP="00A06F9D">
      <w:pPr>
        <w:rPr>
          <w:i/>
          <w:szCs w:val="22"/>
        </w:rPr>
      </w:pPr>
    </w:p>
    <w:p w14:paraId="15D18F58" w14:textId="77777777" w:rsidR="00A06F9D" w:rsidRPr="00431041" w:rsidRDefault="00A06F9D" w:rsidP="00A06F9D">
      <w:r w:rsidRPr="00431041">
        <w:t>Kasutamata ravimpreparaat või jäätmematerjal tuleb hävitada vastavalt kohalikele nõuetele.</w:t>
      </w:r>
    </w:p>
    <w:p w14:paraId="2374D76C" w14:textId="77777777" w:rsidR="00A06F9D" w:rsidRPr="00431041" w:rsidRDefault="00A06F9D" w:rsidP="00A06F9D"/>
    <w:p w14:paraId="54790367" w14:textId="77777777" w:rsidR="00A06F9D" w:rsidRPr="00431041" w:rsidRDefault="00A06F9D" w:rsidP="00A06F9D">
      <w:pPr>
        <w:rPr>
          <w:szCs w:val="22"/>
        </w:rPr>
      </w:pPr>
    </w:p>
    <w:p w14:paraId="418476F6" w14:textId="77777777" w:rsidR="00A06F9D" w:rsidRPr="00431041" w:rsidRDefault="00A06F9D" w:rsidP="00A06F9D">
      <w:pPr>
        <w:ind w:left="567" w:hanging="567"/>
        <w:rPr>
          <w:szCs w:val="22"/>
        </w:rPr>
      </w:pPr>
      <w:r w:rsidRPr="00431041">
        <w:rPr>
          <w:b/>
          <w:bCs/>
          <w:szCs w:val="22"/>
        </w:rPr>
        <w:t>7.</w:t>
      </w:r>
      <w:r w:rsidRPr="00431041">
        <w:rPr>
          <w:b/>
          <w:bCs/>
          <w:szCs w:val="22"/>
        </w:rPr>
        <w:tab/>
        <w:t>MÜÜGILOA HOIDJA</w:t>
      </w:r>
    </w:p>
    <w:p w14:paraId="11D48E77" w14:textId="77777777" w:rsidR="00A06F9D" w:rsidRPr="00431041" w:rsidRDefault="00A06F9D" w:rsidP="00A06F9D">
      <w:pPr>
        <w:rPr>
          <w:szCs w:val="22"/>
        </w:rPr>
      </w:pPr>
    </w:p>
    <w:p w14:paraId="226A2F91" w14:textId="77777777" w:rsidR="00A06F9D" w:rsidRPr="00431041" w:rsidRDefault="00A06F9D" w:rsidP="00A06F9D">
      <w:pPr>
        <w:rPr>
          <w:szCs w:val="22"/>
        </w:rPr>
      </w:pPr>
      <w:r w:rsidRPr="00431041">
        <w:rPr>
          <w:szCs w:val="22"/>
        </w:rPr>
        <w:t>AstraZeneca AB</w:t>
      </w:r>
    </w:p>
    <w:p w14:paraId="5EAF9A53" w14:textId="77777777" w:rsidR="00A06F9D" w:rsidRPr="00431041" w:rsidRDefault="00A06F9D" w:rsidP="00A06F9D">
      <w:pPr>
        <w:rPr>
          <w:szCs w:val="22"/>
        </w:rPr>
      </w:pPr>
      <w:r w:rsidRPr="00431041">
        <w:rPr>
          <w:szCs w:val="22"/>
        </w:rPr>
        <w:t>SE-151 85 Södertälje</w:t>
      </w:r>
    </w:p>
    <w:p w14:paraId="11C05B64" w14:textId="77777777" w:rsidR="00A06F9D" w:rsidRPr="00431041" w:rsidRDefault="00A06F9D" w:rsidP="00A06F9D">
      <w:pPr>
        <w:rPr>
          <w:szCs w:val="22"/>
        </w:rPr>
      </w:pPr>
      <w:r w:rsidRPr="00431041">
        <w:rPr>
          <w:szCs w:val="22"/>
        </w:rPr>
        <w:t>Rootsi</w:t>
      </w:r>
    </w:p>
    <w:p w14:paraId="1B7EBAC3" w14:textId="77777777" w:rsidR="00A06F9D" w:rsidRPr="00431041" w:rsidRDefault="00A06F9D" w:rsidP="00A06F9D">
      <w:pPr>
        <w:rPr>
          <w:szCs w:val="22"/>
        </w:rPr>
      </w:pPr>
    </w:p>
    <w:p w14:paraId="67CF7D7D" w14:textId="77777777" w:rsidR="00A06F9D" w:rsidRPr="00431041" w:rsidRDefault="00A06F9D" w:rsidP="00A06F9D">
      <w:pPr>
        <w:rPr>
          <w:szCs w:val="22"/>
        </w:rPr>
      </w:pPr>
    </w:p>
    <w:p w14:paraId="1E0E1C86" w14:textId="77777777" w:rsidR="00A06F9D" w:rsidRPr="00431041" w:rsidRDefault="00A06F9D" w:rsidP="00A06F9D">
      <w:pPr>
        <w:ind w:left="567" w:hanging="567"/>
        <w:rPr>
          <w:szCs w:val="22"/>
        </w:rPr>
      </w:pPr>
      <w:r w:rsidRPr="00431041">
        <w:rPr>
          <w:b/>
          <w:bCs/>
          <w:szCs w:val="22"/>
        </w:rPr>
        <w:t>8.</w:t>
      </w:r>
      <w:r w:rsidRPr="00431041">
        <w:rPr>
          <w:b/>
          <w:bCs/>
          <w:szCs w:val="22"/>
        </w:rPr>
        <w:tab/>
        <w:t>MÜÜGILOA NUMBER (NUMBRID)</w:t>
      </w:r>
    </w:p>
    <w:p w14:paraId="1E68FAAD" w14:textId="77777777" w:rsidR="00A06F9D" w:rsidRPr="00431041" w:rsidRDefault="00A06F9D" w:rsidP="00A06F9D">
      <w:pPr>
        <w:rPr>
          <w:szCs w:val="22"/>
        </w:rPr>
      </w:pPr>
    </w:p>
    <w:p w14:paraId="3C6588F4" w14:textId="77777777" w:rsidR="00A06F9D" w:rsidRPr="00431041" w:rsidRDefault="00A06F9D" w:rsidP="00A06F9D">
      <w:pPr>
        <w:rPr>
          <w:szCs w:val="22"/>
        </w:rPr>
      </w:pPr>
      <w:r w:rsidRPr="00431041">
        <w:rPr>
          <w:szCs w:val="22"/>
        </w:rPr>
        <w:t>EU/1/14/959/002 56 õhukese polümeerikattega tabletti (100 mg)</w:t>
      </w:r>
    </w:p>
    <w:p w14:paraId="1E43C4C5" w14:textId="77777777" w:rsidR="00A06F9D" w:rsidRPr="00431041" w:rsidRDefault="00A06F9D" w:rsidP="00A06F9D">
      <w:pPr>
        <w:rPr>
          <w:szCs w:val="22"/>
        </w:rPr>
      </w:pPr>
      <w:r w:rsidRPr="00431041">
        <w:rPr>
          <w:szCs w:val="22"/>
        </w:rPr>
        <w:t>EU/1/14/959/003 112 õhukese polümeerikattega tabletti (kaks 56-tabletilist pakendit) (100 mg)</w:t>
      </w:r>
    </w:p>
    <w:p w14:paraId="28E08206" w14:textId="77777777" w:rsidR="00A06F9D" w:rsidRPr="00431041" w:rsidRDefault="00A06F9D" w:rsidP="00A06F9D">
      <w:pPr>
        <w:rPr>
          <w:szCs w:val="22"/>
        </w:rPr>
      </w:pPr>
      <w:r w:rsidRPr="00431041">
        <w:rPr>
          <w:szCs w:val="22"/>
        </w:rPr>
        <w:t>EU/1/14/959/004 56 õhukese polümeerikattega tabletti (150 mg)</w:t>
      </w:r>
    </w:p>
    <w:p w14:paraId="47E8EC75" w14:textId="77777777" w:rsidR="00A06F9D" w:rsidRPr="00431041" w:rsidRDefault="00A06F9D" w:rsidP="00A06F9D">
      <w:pPr>
        <w:rPr>
          <w:szCs w:val="22"/>
        </w:rPr>
      </w:pPr>
      <w:r w:rsidRPr="00431041">
        <w:rPr>
          <w:szCs w:val="22"/>
        </w:rPr>
        <w:t>EU/1/14/959/005 112 õhukese polümeerikattega tabletti (kaks 56-tabletilist pakendit) (150 mg)</w:t>
      </w:r>
    </w:p>
    <w:p w14:paraId="4DC41AE5" w14:textId="77777777" w:rsidR="00A06F9D" w:rsidRPr="00431041" w:rsidRDefault="00A06F9D" w:rsidP="00A06F9D">
      <w:pPr>
        <w:rPr>
          <w:szCs w:val="22"/>
        </w:rPr>
      </w:pPr>
    </w:p>
    <w:p w14:paraId="7748AD96" w14:textId="77777777" w:rsidR="00A06F9D" w:rsidRPr="00431041" w:rsidRDefault="00A06F9D" w:rsidP="00A06F9D">
      <w:pPr>
        <w:rPr>
          <w:szCs w:val="22"/>
        </w:rPr>
      </w:pPr>
    </w:p>
    <w:p w14:paraId="3A3850FF" w14:textId="77777777" w:rsidR="00A06F9D" w:rsidRPr="00431041" w:rsidRDefault="00A06F9D" w:rsidP="00A06F9D">
      <w:pPr>
        <w:ind w:left="567" w:hanging="567"/>
        <w:rPr>
          <w:szCs w:val="22"/>
        </w:rPr>
      </w:pPr>
      <w:r w:rsidRPr="00431041">
        <w:rPr>
          <w:b/>
          <w:bCs/>
          <w:szCs w:val="22"/>
        </w:rPr>
        <w:t>9.</w:t>
      </w:r>
      <w:r w:rsidRPr="00431041">
        <w:rPr>
          <w:b/>
          <w:bCs/>
          <w:szCs w:val="22"/>
        </w:rPr>
        <w:tab/>
        <w:t>ESMASE MÜÜGILOA VÄLJASTAMISE / MÜÜGILOA UUENDAMISE KUUPÄEV</w:t>
      </w:r>
    </w:p>
    <w:p w14:paraId="1D882A12" w14:textId="77777777" w:rsidR="00A06F9D" w:rsidRPr="00431041" w:rsidRDefault="00A06F9D" w:rsidP="00A06F9D">
      <w:pPr>
        <w:rPr>
          <w:szCs w:val="22"/>
        </w:rPr>
      </w:pPr>
    </w:p>
    <w:p w14:paraId="0BC2A971" w14:textId="77777777" w:rsidR="00A06F9D" w:rsidRPr="00431041" w:rsidRDefault="00A06F9D" w:rsidP="00A06F9D">
      <w:pPr>
        <w:rPr>
          <w:szCs w:val="22"/>
        </w:rPr>
      </w:pPr>
      <w:r w:rsidRPr="00431041">
        <w:rPr>
          <w:szCs w:val="22"/>
        </w:rPr>
        <w:t>Müügiloa esmase väljastamise kuupäev: 16. detsember 2014</w:t>
      </w:r>
    </w:p>
    <w:p w14:paraId="45EB10AB" w14:textId="77777777" w:rsidR="00A06F9D" w:rsidRPr="00431041" w:rsidRDefault="00A06F9D" w:rsidP="00A06F9D">
      <w:pPr>
        <w:rPr>
          <w:szCs w:val="22"/>
        </w:rPr>
      </w:pPr>
      <w:r w:rsidRPr="00431041">
        <w:rPr>
          <w:szCs w:val="22"/>
        </w:rPr>
        <w:t>Müügiloa viimase uuendamise kuupäev: 1. oktoober 2019</w:t>
      </w:r>
    </w:p>
    <w:p w14:paraId="65EB47EF" w14:textId="77777777" w:rsidR="00290FD9" w:rsidRPr="00431041" w:rsidRDefault="00290FD9" w:rsidP="00A06F9D">
      <w:pPr>
        <w:rPr>
          <w:szCs w:val="22"/>
        </w:rPr>
      </w:pPr>
    </w:p>
    <w:p w14:paraId="0E339789" w14:textId="77777777" w:rsidR="0087177D" w:rsidRPr="00431041" w:rsidRDefault="0087177D" w:rsidP="00A06F9D">
      <w:pPr>
        <w:rPr>
          <w:szCs w:val="22"/>
        </w:rPr>
      </w:pPr>
    </w:p>
    <w:p w14:paraId="6C4911F9" w14:textId="77777777" w:rsidR="00A06F9D" w:rsidRPr="00431041" w:rsidRDefault="00A06F9D" w:rsidP="00A06F9D">
      <w:pPr>
        <w:ind w:left="567" w:hanging="567"/>
        <w:rPr>
          <w:iCs/>
          <w:szCs w:val="22"/>
        </w:rPr>
      </w:pPr>
      <w:r w:rsidRPr="00431041">
        <w:rPr>
          <w:b/>
          <w:bCs/>
          <w:szCs w:val="22"/>
        </w:rPr>
        <w:t>10.</w:t>
      </w:r>
      <w:r w:rsidRPr="00431041">
        <w:rPr>
          <w:b/>
          <w:bCs/>
          <w:szCs w:val="22"/>
        </w:rPr>
        <w:tab/>
        <w:t>TEKSTI LÄBIVAATAMISE KUUPÄEV</w:t>
      </w:r>
    </w:p>
    <w:p w14:paraId="4A4367EE" w14:textId="77777777" w:rsidR="00A06F9D" w:rsidRPr="00431041" w:rsidRDefault="00A06F9D" w:rsidP="00A06F9D">
      <w:pPr>
        <w:ind w:right="-2"/>
        <w:rPr>
          <w:iCs/>
          <w:szCs w:val="22"/>
        </w:rPr>
      </w:pPr>
    </w:p>
    <w:p w14:paraId="16F6F3A6" w14:textId="77777777" w:rsidR="00A06F9D" w:rsidRPr="00431041" w:rsidRDefault="00A06F9D" w:rsidP="00A06F9D">
      <w:pPr>
        <w:ind w:right="-2"/>
      </w:pPr>
    </w:p>
    <w:p w14:paraId="1AEDE725" w14:textId="77777777" w:rsidR="00A06F9D" w:rsidRPr="00431041" w:rsidRDefault="00A06F9D" w:rsidP="00A06F9D">
      <w:pPr>
        <w:ind w:right="-2"/>
        <w:rPr>
          <w:szCs w:val="22"/>
        </w:rPr>
      </w:pPr>
      <w:r w:rsidRPr="00431041">
        <w:t xml:space="preserve">Täpne teave selle ravimpreparaadi kohta on Euroopa Ravimiameti kodulehel: </w:t>
      </w:r>
      <w:hyperlink r:id="rId33" w:history="1">
        <w:r w:rsidRPr="00431041">
          <w:rPr>
            <w:rStyle w:val="Hyperlink"/>
            <w:szCs w:val="22"/>
          </w:rPr>
          <w:t>http://www.ema.europa.eu</w:t>
        </w:r>
      </w:hyperlink>
      <w:r w:rsidRPr="00431041">
        <w:rPr>
          <w:color w:val="0000FF"/>
          <w:szCs w:val="22"/>
        </w:rPr>
        <w:t>.</w:t>
      </w:r>
    </w:p>
    <w:p w14:paraId="33C946FE" w14:textId="77777777" w:rsidR="002E7FB7" w:rsidRPr="00431041" w:rsidRDefault="00A06F9D" w:rsidP="00A06F9D">
      <w:pPr>
        <w:tabs>
          <w:tab w:val="clear" w:pos="567"/>
        </w:tabs>
        <w:suppressAutoHyphens w:val="0"/>
        <w:spacing w:line="240" w:lineRule="auto"/>
        <w:rPr>
          <w:szCs w:val="24"/>
        </w:rPr>
      </w:pPr>
      <w:r w:rsidRPr="00431041">
        <w:rPr>
          <w:szCs w:val="22"/>
        </w:rPr>
        <w:br w:type="page"/>
      </w:r>
    </w:p>
    <w:p w14:paraId="7FFCB616" w14:textId="77777777" w:rsidR="002E7FB7" w:rsidRPr="00431041" w:rsidRDefault="002E7FB7">
      <w:pPr>
        <w:jc w:val="center"/>
        <w:rPr>
          <w:szCs w:val="24"/>
        </w:rPr>
      </w:pPr>
      <w:bookmarkStart w:id="39" w:name="_Ref381451256"/>
      <w:bookmarkEnd w:id="39"/>
    </w:p>
    <w:p w14:paraId="1CE2645A" w14:textId="77777777" w:rsidR="002E7FB7" w:rsidRPr="00431041" w:rsidRDefault="002E7FB7">
      <w:pPr>
        <w:jc w:val="center"/>
        <w:rPr>
          <w:szCs w:val="24"/>
        </w:rPr>
      </w:pPr>
    </w:p>
    <w:p w14:paraId="34309C00" w14:textId="77777777" w:rsidR="002E7FB7" w:rsidRPr="00431041" w:rsidRDefault="002E7FB7">
      <w:pPr>
        <w:jc w:val="center"/>
        <w:rPr>
          <w:szCs w:val="24"/>
        </w:rPr>
      </w:pPr>
    </w:p>
    <w:p w14:paraId="47DD7488" w14:textId="77777777" w:rsidR="002E7FB7" w:rsidRPr="00431041" w:rsidRDefault="002E7FB7">
      <w:pPr>
        <w:jc w:val="center"/>
        <w:rPr>
          <w:szCs w:val="24"/>
        </w:rPr>
      </w:pPr>
    </w:p>
    <w:p w14:paraId="15CC58A8" w14:textId="77777777" w:rsidR="002E7FB7" w:rsidRPr="00431041" w:rsidRDefault="002E7FB7">
      <w:pPr>
        <w:jc w:val="center"/>
        <w:rPr>
          <w:szCs w:val="24"/>
        </w:rPr>
      </w:pPr>
    </w:p>
    <w:p w14:paraId="5B71D0F0" w14:textId="77777777" w:rsidR="002E7FB7" w:rsidRPr="00431041" w:rsidRDefault="002E7FB7">
      <w:pPr>
        <w:jc w:val="center"/>
        <w:rPr>
          <w:szCs w:val="24"/>
        </w:rPr>
      </w:pPr>
    </w:p>
    <w:p w14:paraId="386971F6" w14:textId="77777777" w:rsidR="002E7FB7" w:rsidRPr="00431041" w:rsidRDefault="002E7FB7">
      <w:pPr>
        <w:jc w:val="center"/>
        <w:rPr>
          <w:szCs w:val="24"/>
        </w:rPr>
      </w:pPr>
    </w:p>
    <w:p w14:paraId="4045BDFD" w14:textId="77777777" w:rsidR="002E7FB7" w:rsidRPr="00431041" w:rsidRDefault="002E7FB7">
      <w:pPr>
        <w:jc w:val="center"/>
        <w:rPr>
          <w:szCs w:val="24"/>
        </w:rPr>
      </w:pPr>
    </w:p>
    <w:p w14:paraId="4E9661A9" w14:textId="77777777" w:rsidR="002E7FB7" w:rsidRPr="00431041" w:rsidRDefault="002E7FB7">
      <w:pPr>
        <w:jc w:val="center"/>
        <w:rPr>
          <w:szCs w:val="24"/>
        </w:rPr>
      </w:pPr>
    </w:p>
    <w:p w14:paraId="7A2D668F" w14:textId="77777777" w:rsidR="002E7FB7" w:rsidRPr="00431041" w:rsidRDefault="002E7FB7">
      <w:pPr>
        <w:jc w:val="center"/>
        <w:rPr>
          <w:szCs w:val="24"/>
        </w:rPr>
      </w:pPr>
    </w:p>
    <w:p w14:paraId="3AC477CE" w14:textId="77777777" w:rsidR="002E7FB7" w:rsidRPr="00431041" w:rsidRDefault="002E7FB7">
      <w:pPr>
        <w:jc w:val="center"/>
        <w:rPr>
          <w:szCs w:val="24"/>
        </w:rPr>
      </w:pPr>
    </w:p>
    <w:p w14:paraId="1E34FD6B" w14:textId="77777777" w:rsidR="002E7FB7" w:rsidRPr="00431041" w:rsidRDefault="002E7FB7">
      <w:pPr>
        <w:jc w:val="center"/>
        <w:rPr>
          <w:szCs w:val="24"/>
        </w:rPr>
      </w:pPr>
    </w:p>
    <w:p w14:paraId="71EAB4B4" w14:textId="77777777" w:rsidR="002E7FB7" w:rsidRPr="00431041" w:rsidRDefault="002E7FB7">
      <w:pPr>
        <w:jc w:val="center"/>
        <w:rPr>
          <w:szCs w:val="24"/>
        </w:rPr>
      </w:pPr>
    </w:p>
    <w:p w14:paraId="54235E7E" w14:textId="77777777" w:rsidR="002E7FB7" w:rsidRPr="00431041" w:rsidRDefault="002E7FB7">
      <w:pPr>
        <w:jc w:val="center"/>
        <w:rPr>
          <w:szCs w:val="24"/>
        </w:rPr>
      </w:pPr>
    </w:p>
    <w:p w14:paraId="6BECE069" w14:textId="77777777" w:rsidR="002E7FB7" w:rsidRPr="00431041" w:rsidRDefault="002E7FB7">
      <w:pPr>
        <w:jc w:val="center"/>
        <w:rPr>
          <w:szCs w:val="24"/>
        </w:rPr>
      </w:pPr>
    </w:p>
    <w:p w14:paraId="796A17C6" w14:textId="77777777" w:rsidR="002E7FB7" w:rsidRPr="00431041" w:rsidRDefault="002E7FB7">
      <w:pPr>
        <w:jc w:val="center"/>
        <w:rPr>
          <w:szCs w:val="24"/>
        </w:rPr>
      </w:pPr>
    </w:p>
    <w:p w14:paraId="761EFC0A" w14:textId="77777777" w:rsidR="002E7FB7" w:rsidRPr="00431041" w:rsidRDefault="002E7FB7">
      <w:pPr>
        <w:jc w:val="center"/>
        <w:rPr>
          <w:szCs w:val="24"/>
        </w:rPr>
      </w:pPr>
    </w:p>
    <w:p w14:paraId="1DB8083E" w14:textId="77777777" w:rsidR="002E7FB7" w:rsidRPr="00431041" w:rsidRDefault="002E7FB7">
      <w:pPr>
        <w:jc w:val="center"/>
        <w:rPr>
          <w:szCs w:val="24"/>
        </w:rPr>
      </w:pPr>
    </w:p>
    <w:p w14:paraId="3820E8B3" w14:textId="77777777" w:rsidR="002E7FB7" w:rsidRPr="00431041" w:rsidRDefault="002E7FB7">
      <w:pPr>
        <w:jc w:val="center"/>
        <w:rPr>
          <w:szCs w:val="24"/>
        </w:rPr>
      </w:pPr>
    </w:p>
    <w:p w14:paraId="618BDB04" w14:textId="77777777" w:rsidR="00B1128A" w:rsidRPr="00431041" w:rsidRDefault="00B1128A">
      <w:pPr>
        <w:jc w:val="center"/>
        <w:rPr>
          <w:szCs w:val="24"/>
        </w:rPr>
      </w:pPr>
    </w:p>
    <w:p w14:paraId="4D5E06F0" w14:textId="77777777" w:rsidR="002E7FB7" w:rsidRPr="00431041" w:rsidRDefault="002E7FB7">
      <w:pPr>
        <w:jc w:val="center"/>
        <w:rPr>
          <w:szCs w:val="24"/>
        </w:rPr>
      </w:pPr>
    </w:p>
    <w:p w14:paraId="2B3D00E7" w14:textId="77777777" w:rsidR="002E7FB7" w:rsidRPr="00431041" w:rsidRDefault="002E7FB7">
      <w:pPr>
        <w:jc w:val="center"/>
        <w:rPr>
          <w:szCs w:val="24"/>
        </w:rPr>
      </w:pPr>
    </w:p>
    <w:p w14:paraId="37AB1BB7" w14:textId="77777777" w:rsidR="007A2B53" w:rsidRDefault="007A2B53">
      <w:pPr>
        <w:jc w:val="center"/>
        <w:rPr>
          <w:b/>
        </w:rPr>
      </w:pPr>
    </w:p>
    <w:p w14:paraId="5E585DFB" w14:textId="7A01F1ED" w:rsidR="002E7FB7" w:rsidRPr="00431041" w:rsidRDefault="002E7FB7">
      <w:pPr>
        <w:jc w:val="center"/>
      </w:pPr>
      <w:r w:rsidRPr="00431041">
        <w:rPr>
          <w:b/>
        </w:rPr>
        <w:t>II LISA</w:t>
      </w:r>
    </w:p>
    <w:p w14:paraId="7F1A4BA2" w14:textId="77777777" w:rsidR="002E7FB7" w:rsidRPr="00431041" w:rsidRDefault="002E7FB7">
      <w:pPr>
        <w:ind w:right="1416"/>
      </w:pPr>
    </w:p>
    <w:p w14:paraId="2ED483CF" w14:textId="77777777" w:rsidR="002E7FB7" w:rsidRPr="00431041" w:rsidRDefault="002E7FB7">
      <w:pPr>
        <w:ind w:left="1701" w:right="1416" w:hanging="708"/>
      </w:pPr>
      <w:r w:rsidRPr="00431041">
        <w:rPr>
          <w:b/>
        </w:rPr>
        <w:t>A.</w:t>
      </w:r>
      <w:r w:rsidRPr="00431041">
        <w:rPr>
          <w:b/>
        </w:rPr>
        <w:tab/>
        <w:t>RAVIMIPARTII KASUTAMISEKS VABASTAMISE EEST VASTUTAV(AD) TOOTJA(D)</w:t>
      </w:r>
    </w:p>
    <w:p w14:paraId="29D15CB7" w14:textId="77777777" w:rsidR="002E7FB7" w:rsidRPr="00431041" w:rsidRDefault="002E7FB7">
      <w:pPr>
        <w:ind w:left="567" w:hanging="567"/>
      </w:pPr>
    </w:p>
    <w:p w14:paraId="5FDE9B04" w14:textId="77777777" w:rsidR="002E7FB7" w:rsidRPr="00431041" w:rsidRDefault="002E7FB7">
      <w:pPr>
        <w:ind w:left="1701" w:right="1418" w:hanging="709"/>
      </w:pPr>
      <w:r w:rsidRPr="00431041">
        <w:rPr>
          <w:b/>
        </w:rPr>
        <w:t>B.</w:t>
      </w:r>
      <w:r w:rsidRPr="00431041">
        <w:rPr>
          <w:b/>
        </w:rPr>
        <w:tab/>
        <w:t>HANKE- JA KASUTUSTINGIMUSED VÕI PIIRANGUD</w:t>
      </w:r>
    </w:p>
    <w:p w14:paraId="79EDCDAE" w14:textId="77777777" w:rsidR="002E7FB7" w:rsidRPr="00431041" w:rsidRDefault="002E7FB7">
      <w:pPr>
        <w:ind w:left="567" w:hanging="567"/>
      </w:pPr>
    </w:p>
    <w:p w14:paraId="32F87543" w14:textId="77777777" w:rsidR="002E7FB7" w:rsidRPr="00431041" w:rsidRDefault="002E7FB7">
      <w:pPr>
        <w:ind w:left="1701" w:right="1559" w:hanging="709"/>
        <w:rPr>
          <w:b/>
        </w:rPr>
      </w:pPr>
      <w:r w:rsidRPr="00431041">
        <w:rPr>
          <w:b/>
        </w:rPr>
        <w:t>C.</w:t>
      </w:r>
      <w:r w:rsidRPr="00431041">
        <w:rPr>
          <w:b/>
        </w:rPr>
        <w:tab/>
        <w:t>MÜÜGILOA MUUD TINGIMUSED JA NÕUDED</w:t>
      </w:r>
    </w:p>
    <w:p w14:paraId="00B7584C" w14:textId="77777777" w:rsidR="002E7FB7" w:rsidRPr="00431041" w:rsidRDefault="002E7FB7">
      <w:pPr>
        <w:ind w:right="1558"/>
        <w:rPr>
          <w:b/>
        </w:rPr>
      </w:pPr>
    </w:p>
    <w:p w14:paraId="14C2FDA1" w14:textId="77777777" w:rsidR="002E7FB7" w:rsidRPr="00431041" w:rsidRDefault="002E7FB7">
      <w:pPr>
        <w:ind w:left="1701" w:right="1416" w:hanging="708"/>
      </w:pPr>
      <w:r w:rsidRPr="00431041">
        <w:rPr>
          <w:b/>
        </w:rPr>
        <w:t>D.</w:t>
      </w:r>
      <w:r w:rsidRPr="00431041">
        <w:rPr>
          <w:b/>
        </w:rPr>
        <w:tab/>
        <w:t>RAVIMPREPARAADI OHUTU JA EFEKTIIVSE KASUTAMISE TINGIMUSED JA PIIRANGUD</w:t>
      </w:r>
    </w:p>
    <w:p w14:paraId="1788CECD" w14:textId="77777777" w:rsidR="00B575A4" w:rsidRPr="00431041" w:rsidRDefault="00B575A4" w:rsidP="00B575A4">
      <w:pPr>
        <w:widowControl w:val="0"/>
        <w:autoSpaceDE w:val="0"/>
        <w:autoSpaceDN w:val="0"/>
        <w:adjustRightInd w:val="0"/>
        <w:ind w:left="127" w:right="120"/>
        <w:rPr>
          <w:color w:val="000000"/>
        </w:rPr>
      </w:pPr>
    </w:p>
    <w:p w14:paraId="76724E1F" w14:textId="77777777" w:rsidR="00B575A4" w:rsidRPr="00431041" w:rsidRDefault="00B575A4" w:rsidP="00B575A4">
      <w:pPr>
        <w:keepNext/>
        <w:widowControl w:val="0"/>
        <w:autoSpaceDE w:val="0"/>
        <w:autoSpaceDN w:val="0"/>
        <w:adjustRightInd w:val="0"/>
        <w:spacing w:before="280"/>
        <w:ind w:left="127" w:right="120"/>
        <w:rPr>
          <w:color w:val="000000"/>
        </w:rPr>
      </w:pPr>
    </w:p>
    <w:p w14:paraId="1A2BF3F0" w14:textId="0C501577" w:rsidR="002E7FB7" w:rsidRPr="00431041" w:rsidRDefault="00B575A4" w:rsidP="001C394D">
      <w:pPr>
        <w:pStyle w:val="A-Heading1"/>
        <w:tabs>
          <w:tab w:val="left" w:pos="567"/>
        </w:tabs>
        <w:suppressAutoHyphens w:val="0"/>
        <w:jc w:val="left"/>
        <w:outlineLvl w:val="0"/>
        <w:rPr>
          <w:lang w:val="et-EE" w:eastAsia="en-US"/>
        </w:rPr>
      </w:pPr>
      <w:r w:rsidRPr="00431041">
        <w:rPr>
          <w:lang w:val="et-EE"/>
        </w:rPr>
        <w:br w:type="page"/>
      </w:r>
      <w:r w:rsidR="002E7FB7" w:rsidRPr="00431041">
        <w:rPr>
          <w:lang w:val="et-EE" w:eastAsia="en-US"/>
        </w:rPr>
        <w:lastRenderedPageBreak/>
        <w:t>A.</w:t>
      </w:r>
      <w:r w:rsidR="002E7FB7" w:rsidRPr="00431041">
        <w:rPr>
          <w:lang w:val="et-EE" w:eastAsia="en-US"/>
        </w:rPr>
        <w:tab/>
        <w:t>RAVIMIPARTII KASUTAMISEKS VABASTAMISE EEST VASTUTAV(AD) TOOTJA(D)</w:t>
      </w:r>
      <w:r w:rsidR="005C46A2" w:rsidRPr="00431041">
        <w:rPr>
          <w:lang w:val="et-EE" w:eastAsia="en-US"/>
        </w:rPr>
        <w:fldChar w:fldCharType="begin"/>
      </w:r>
      <w:r w:rsidR="005C46A2" w:rsidRPr="00431041">
        <w:rPr>
          <w:lang w:val="et-EE" w:eastAsia="en-US"/>
        </w:rPr>
        <w:instrText xml:space="preserve"> DOCVARIABLE VAULT_ND_de7c28a5-8ec2-4df9-9c0a-260ed7cf5db4 \* MERGEFORMAT </w:instrText>
      </w:r>
      <w:r w:rsidR="005C46A2" w:rsidRPr="00431041">
        <w:rPr>
          <w:lang w:val="et-EE" w:eastAsia="en-US"/>
        </w:rPr>
        <w:fldChar w:fldCharType="separate"/>
      </w:r>
      <w:r w:rsidR="005C46A2" w:rsidRPr="00431041">
        <w:rPr>
          <w:lang w:val="et-EE" w:eastAsia="en-US"/>
        </w:rPr>
        <w:t xml:space="preserve"> </w:t>
      </w:r>
      <w:r w:rsidR="005C46A2" w:rsidRPr="00431041">
        <w:rPr>
          <w:lang w:val="et-EE" w:eastAsia="en-US"/>
        </w:rPr>
        <w:fldChar w:fldCharType="end"/>
      </w:r>
    </w:p>
    <w:p w14:paraId="2339F304" w14:textId="77777777" w:rsidR="002E7FB7" w:rsidRPr="00431041" w:rsidRDefault="002E7FB7">
      <w:pPr>
        <w:ind w:right="1416"/>
      </w:pPr>
    </w:p>
    <w:p w14:paraId="012C961B" w14:textId="77777777" w:rsidR="002E7FB7" w:rsidRPr="00431041" w:rsidRDefault="002E7FB7">
      <w:pPr>
        <w:rPr>
          <w:u w:val="single"/>
        </w:rPr>
      </w:pPr>
      <w:r w:rsidRPr="00431041">
        <w:rPr>
          <w:u w:val="single"/>
        </w:rPr>
        <w:t>Ravimipartii kasutamiseks vabastamise eest vastutava(te) tootja(te) nimi ja aadress</w:t>
      </w:r>
    </w:p>
    <w:p w14:paraId="26873F62" w14:textId="77777777" w:rsidR="002E7FB7" w:rsidRPr="00431041" w:rsidRDefault="002E7FB7"/>
    <w:p w14:paraId="2D976793" w14:textId="77777777" w:rsidR="002E7FB7" w:rsidRPr="00431041" w:rsidRDefault="002E7FB7">
      <w:pPr>
        <w:widowControl w:val="0"/>
        <w:autoSpaceDE w:val="0"/>
        <w:spacing w:line="240" w:lineRule="auto"/>
        <w:rPr>
          <w:color w:val="000000"/>
          <w:szCs w:val="22"/>
        </w:rPr>
      </w:pPr>
      <w:r w:rsidRPr="00431041">
        <w:rPr>
          <w:color w:val="000000"/>
          <w:szCs w:val="22"/>
        </w:rPr>
        <w:t>AstraZeneca AB</w:t>
      </w:r>
    </w:p>
    <w:p w14:paraId="246D30A2" w14:textId="77777777" w:rsidR="002E7FB7" w:rsidRPr="00431041" w:rsidRDefault="002E7FB7">
      <w:pPr>
        <w:widowControl w:val="0"/>
        <w:autoSpaceDE w:val="0"/>
        <w:spacing w:line="240" w:lineRule="auto"/>
        <w:rPr>
          <w:color w:val="000000"/>
          <w:szCs w:val="22"/>
        </w:rPr>
      </w:pPr>
      <w:r w:rsidRPr="00431041">
        <w:rPr>
          <w:color w:val="000000"/>
          <w:szCs w:val="22"/>
        </w:rPr>
        <w:t>Gärtunavägen</w:t>
      </w:r>
    </w:p>
    <w:p w14:paraId="0BEF77DB" w14:textId="5D29D7E7" w:rsidR="002E7FB7" w:rsidRPr="00431041" w:rsidRDefault="002E7FB7">
      <w:pPr>
        <w:widowControl w:val="0"/>
        <w:autoSpaceDE w:val="0"/>
        <w:spacing w:line="240" w:lineRule="auto"/>
        <w:rPr>
          <w:color w:val="000000"/>
          <w:szCs w:val="22"/>
        </w:rPr>
      </w:pPr>
      <w:r w:rsidRPr="00431041">
        <w:rPr>
          <w:color w:val="000000"/>
          <w:szCs w:val="22"/>
        </w:rPr>
        <w:t>SE-</w:t>
      </w:r>
      <w:r w:rsidR="00645387" w:rsidRPr="00431041">
        <w:rPr>
          <w:szCs w:val="22"/>
        </w:rPr>
        <w:t>152 57</w:t>
      </w:r>
      <w:r w:rsidRPr="00431041">
        <w:rPr>
          <w:color w:val="000000"/>
          <w:szCs w:val="22"/>
        </w:rPr>
        <w:t xml:space="preserve"> Södertälje</w:t>
      </w:r>
    </w:p>
    <w:p w14:paraId="7CD5C2D7" w14:textId="77777777" w:rsidR="002E7FB7" w:rsidRPr="00431041" w:rsidRDefault="002E7FB7">
      <w:pPr>
        <w:widowControl w:val="0"/>
        <w:autoSpaceDE w:val="0"/>
        <w:spacing w:line="240" w:lineRule="auto"/>
        <w:rPr>
          <w:color w:val="000000"/>
          <w:szCs w:val="22"/>
        </w:rPr>
      </w:pPr>
      <w:r w:rsidRPr="00431041">
        <w:rPr>
          <w:color w:val="000000"/>
          <w:szCs w:val="22"/>
        </w:rPr>
        <w:t>Rootsi</w:t>
      </w:r>
    </w:p>
    <w:p w14:paraId="663AAB36" w14:textId="77777777" w:rsidR="002E7FB7" w:rsidRPr="00431041" w:rsidRDefault="002E7FB7"/>
    <w:p w14:paraId="73C72B94" w14:textId="77777777" w:rsidR="002E7FB7" w:rsidRPr="00431041" w:rsidRDefault="002E7FB7">
      <w:r w:rsidRPr="00431041">
        <w:t>Ravimi trükitud pakendi infolehel peab olema vastava ravimipartii kasutamiseks vabastamise eest vastutava tootja nimi ja aadress</w:t>
      </w:r>
      <w:bookmarkStart w:id="40" w:name="bm_EndOfDoc"/>
      <w:bookmarkEnd w:id="40"/>
      <w:r w:rsidRPr="00431041">
        <w:t>.</w:t>
      </w:r>
    </w:p>
    <w:p w14:paraId="3ADFBB5C" w14:textId="77777777" w:rsidR="002E7FB7" w:rsidRPr="00431041" w:rsidRDefault="002E7FB7"/>
    <w:p w14:paraId="34239629" w14:textId="77777777" w:rsidR="002E7FB7" w:rsidRPr="00431041" w:rsidRDefault="002E7FB7"/>
    <w:p w14:paraId="54445F49" w14:textId="1E19FB75" w:rsidR="002E7FB7" w:rsidRPr="00431041" w:rsidRDefault="002E7FB7" w:rsidP="001C394D">
      <w:pPr>
        <w:pStyle w:val="A-Heading1"/>
        <w:tabs>
          <w:tab w:val="left" w:pos="567"/>
        </w:tabs>
        <w:suppressAutoHyphens w:val="0"/>
        <w:jc w:val="left"/>
        <w:outlineLvl w:val="0"/>
        <w:rPr>
          <w:lang w:val="et-EE" w:eastAsia="en-US"/>
        </w:rPr>
      </w:pPr>
      <w:r w:rsidRPr="00431041">
        <w:rPr>
          <w:lang w:val="et-EE" w:eastAsia="en-US"/>
        </w:rPr>
        <w:t>B.</w:t>
      </w:r>
      <w:r w:rsidRPr="00431041">
        <w:rPr>
          <w:lang w:val="et-EE" w:eastAsia="en-US"/>
        </w:rPr>
        <w:tab/>
        <w:t>HANKE- JA KASUTUSTINGIMUSED VÕI PIIRANGUD</w:t>
      </w:r>
      <w:r w:rsidR="005C46A2" w:rsidRPr="00431041">
        <w:rPr>
          <w:lang w:val="et-EE" w:eastAsia="en-US"/>
        </w:rPr>
        <w:fldChar w:fldCharType="begin"/>
      </w:r>
      <w:r w:rsidR="005C46A2" w:rsidRPr="00431041">
        <w:rPr>
          <w:lang w:val="et-EE" w:eastAsia="en-US"/>
        </w:rPr>
        <w:instrText xml:space="preserve"> DOCVARIABLE VAULT_ND_76ea68bd-fa92-4ab4-b1a4-0d2339080634 \* MERGEFORMAT </w:instrText>
      </w:r>
      <w:r w:rsidR="005C46A2" w:rsidRPr="00431041">
        <w:rPr>
          <w:lang w:val="et-EE" w:eastAsia="en-US"/>
        </w:rPr>
        <w:fldChar w:fldCharType="separate"/>
      </w:r>
      <w:r w:rsidR="005C46A2" w:rsidRPr="00431041">
        <w:rPr>
          <w:lang w:val="et-EE" w:eastAsia="en-US"/>
        </w:rPr>
        <w:t xml:space="preserve"> </w:t>
      </w:r>
      <w:r w:rsidR="005C46A2" w:rsidRPr="00431041">
        <w:rPr>
          <w:lang w:val="et-EE" w:eastAsia="en-US"/>
        </w:rPr>
        <w:fldChar w:fldCharType="end"/>
      </w:r>
    </w:p>
    <w:p w14:paraId="5E085CCB" w14:textId="77777777" w:rsidR="002E7FB7" w:rsidRPr="00431041" w:rsidRDefault="002E7FB7"/>
    <w:p w14:paraId="01DCB975" w14:textId="77777777" w:rsidR="002E7FB7" w:rsidRPr="00431041" w:rsidRDefault="002E7FB7">
      <w:r w:rsidRPr="00431041">
        <w:t>Piiratud tingimustel väljastatav retseptiravim (vt I lisa: Ravimi omaduste kokkuvõte, lõik 4.2).</w:t>
      </w:r>
    </w:p>
    <w:p w14:paraId="0BC36B97" w14:textId="77777777" w:rsidR="002E7FB7" w:rsidRPr="00431041" w:rsidRDefault="002E7FB7"/>
    <w:p w14:paraId="6303282B" w14:textId="77777777" w:rsidR="002E7FB7" w:rsidRPr="00431041" w:rsidRDefault="002E7FB7"/>
    <w:p w14:paraId="0B28DFD1" w14:textId="44DB5EC8" w:rsidR="002E7FB7" w:rsidRPr="00431041" w:rsidRDefault="002E7FB7" w:rsidP="001C394D">
      <w:pPr>
        <w:pStyle w:val="A-Heading1"/>
        <w:tabs>
          <w:tab w:val="left" w:pos="567"/>
        </w:tabs>
        <w:suppressAutoHyphens w:val="0"/>
        <w:jc w:val="left"/>
        <w:outlineLvl w:val="0"/>
        <w:rPr>
          <w:lang w:val="et-EE" w:eastAsia="en-US"/>
        </w:rPr>
      </w:pPr>
      <w:r w:rsidRPr="00431041">
        <w:rPr>
          <w:lang w:val="et-EE" w:eastAsia="en-US"/>
        </w:rPr>
        <w:t>C.</w:t>
      </w:r>
      <w:r w:rsidRPr="00431041">
        <w:rPr>
          <w:lang w:val="et-EE" w:eastAsia="en-US"/>
        </w:rPr>
        <w:tab/>
        <w:t>MÜÜGILOA MUUD TINGIMUSED JA NÕUDED</w:t>
      </w:r>
      <w:r w:rsidR="005C46A2" w:rsidRPr="00431041">
        <w:rPr>
          <w:lang w:val="et-EE" w:eastAsia="en-US"/>
        </w:rPr>
        <w:fldChar w:fldCharType="begin"/>
      </w:r>
      <w:r w:rsidR="005C46A2" w:rsidRPr="00431041">
        <w:rPr>
          <w:lang w:val="et-EE" w:eastAsia="en-US"/>
        </w:rPr>
        <w:instrText xml:space="preserve"> DOCVARIABLE VAULT_ND_c3f24f6d-b395-45fa-9bee-4f57d4eaaf68 \* MERGEFORMAT </w:instrText>
      </w:r>
      <w:r w:rsidR="005C46A2" w:rsidRPr="00431041">
        <w:rPr>
          <w:lang w:val="et-EE" w:eastAsia="en-US"/>
        </w:rPr>
        <w:fldChar w:fldCharType="separate"/>
      </w:r>
      <w:r w:rsidR="005C46A2" w:rsidRPr="00431041">
        <w:rPr>
          <w:lang w:val="et-EE" w:eastAsia="en-US"/>
        </w:rPr>
        <w:t xml:space="preserve"> </w:t>
      </w:r>
      <w:r w:rsidR="005C46A2" w:rsidRPr="00431041">
        <w:rPr>
          <w:lang w:val="et-EE" w:eastAsia="en-US"/>
        </w:rPr>
        <w:fldChar w:fldCharType="end"/>
      </w:r>
    </w:p>
    <w:p w14:paraId="3A1F1630" w14:textId="77777777" w:rsidR="002E7FB7" w:rsidRPr="00431041" w:rsidRDefault="002E7FB7">
      <w:pPr>
        <w:ind w:right="567"/>
      </w:pPr>
    </w:p>
    <w:p w14:paraId="55A3114B" w14:textId="77777777" w:rsidR="002E7FB7" w:rsidRPr="00431041" w:rsidRDefault="002E7FB7">
      <w:pPr>
        <w:numPr>
          <w:ilvl w:val="0"/>
          <w:numId w:val="16"/>
        </w:numPr>
        <w:ind w:right="-1" w:hanging="720"/>
      </w:pPr>
      <w:r w:rsidRPr="00431041">
        <w:rPr>
          <w:b/>
        </w:rPr>
        <w:t>Perioodilised ohutusaruanded</w:t>
      </w:r>
    </w:p>
    <w:p w14:paraId="6BDB4CA0" w14:textId="77777777" w:rsidR="002E7FB7" w:rsidRPr="00431041" w:rsidRDefault="002E7FB7">
      <w:pPr>
        <w:tabs>
          <w:tab w:val="left" w:pos="0"/>
        </w:tabs>
        <w:ind w:right="567"/>
      </w:pPr>
    </w:p>
    <w:p w14:paraId="571782EB" w14:textId="77777777" w:rsidR="002E7FB7" w:rsidRPr="00431041" w:rsidRDefault="002E7FB7">
      <w:pPr>
        <w:tabs>
          <w:tab w:val="left" w:pos="0"/>
        </w:tabs>
        <w:ind w:right="567"/>
        <w:rPr>
          <w:i/>
          <w:u w:val="single"/>
        </w:rPr>
      </w:pPr>
      <w:r w:rsidRPr="00431041">
        <w:t>Nõuded asjaomase ravimi perioodiliste ohutusaruannete esitamiseks on sätestatud direktiivi 2001/83/EÜ artikli 107c punkti 7 kohaselt liidu kontrollpäevade loetelus (EURD loetelu) ja iga hilisem uuendus avaldatakse Euroopa ravimite veebiportaalis.</w:t>
      </w:r>
    </w:p>
    <w:p w14:paraId="3C0667AF" w14:textId="77777777" w:rsidR="002E7FB7" w:rsidRPr="00431041" w:rsidRDefault="002E7FB7">
      <w:pPr>
        <w:ind w:right="-1"/>
        <w:rPr>
          <w:i/>
          <w:u w:val="single"/>
        </w:rPr>
      </w:pPr>
    </w:p>
    <w:p w14:paraId="5CC47725" w14:textId="77777777" w:rsidR="002E7FB7" w:rsidRPr="00431041" w:rsidRDefault="002E7FB7">
      <w:pPr>
        <w:ind w:right="-1"/>
        <w:rPr>
          <w:i/>
          <w:u w:val="single"/>
        </w:rPr>
      </w:pPr>
    </w:p>
    <w:p w14:paraId="781BA6B9" w14:textId="2825349B" w:rsidR="002E7FB7" w:rsidRPr="00431041" w:rsidRDefault="002E7FB7" w:rsidP="001C394D">
      <w:pPr>
        <w:pStyle w:val="A-Heading1"/>
        <w:tabs>
          <w:tab w:val="left" w:pos="567"/>
        </w:tabs>
        <w:suppressAutoHyphens w:val="0"/>
        <w:ind w:left="567" w:hanging="567"/>
        <w:jc w:val="left"/>
        <w:outlineLvl w:val="0"/>
        <w:rPr>
          <w:lang w:val="et-EE" w:eastAsia="en-US"/>
        </w:rPr>
      </w:pPr>
      <w:r w:rsidRPr="00431041">
        <w:rPr>
          <w:lang w:val="et-EE" w:eastAsia="en-US"/>
        </w:rPr>
        <w:t>D.</w:t>
      </w:r>
      <w:r w:rsidRPr="00431041">
        <w:rPr>
          <w:lang w:val="et-EE" w:eastAsia="en-US"/>
        </w:rPr>
        <w:tab/>
        <w:t>RAVIMPREPARAADI OHUTU JA EFEKTIIVSE KASUTAMISE TINGIMUSED JA PIIRANGUD</w:t>
      </w:r>
      <w:r w:rsidR="005C46A2" w:rsidRPr="00431041">
        <w:rPr>
          <w:lang w:val="et-EE" w:eastAsia="en-US"/>
        </w:rPr>
        <w:fldChar w:fldCharType="begin"/>
      </w:r>
      <w:r w:rsidR="005C46A2" w:rsidRPr="00431041">
        <w:rPr>
          <w:lang w:val="et-EE" w:eastAsia="en-US"/>
        </w:rPr>
        <w:instrText xml:space="preserve"> DOCVARIABLE VAULT_ND_d5c4c32a-d19b-4468-8776-9aa4bd10d06a \* MERGEFORMAT </w:instrText>
      </w:r>
      <w:r w:rsidR="005C46A2" w:rsidRPr="00431041">
        <w:rPr>
          <w:lang w:val="et-EE" w:eastAsia="en-US"/>
        </w:rPr>
        <w:fldChar w:fldCharType="separate"/>
      </w:r>
      <w:r w:rsidR="005C46A2" w:rsidRPr="00431041">
        <w:rPr>
          <w:lang w:val="et-EE" w:eastAsia="en-US"/>
        </w:rPr>
        <w:t xml:space="preserve"> </w:t>
      </w:r>
      <w:r w:rsidR="005C46A2" w:rsidRPr="00431041">
        <w:rPr>
          <w:lang w:val="et-EE" w:eastAsia="en-US"/>
        </w:rPr>
        <w:fldChar w:fldCharType="end"/>
      </w:r>
    </w:p>
    <w:p w14:paraId="57D7F0B4" w14:textId="77777777" w:rsidR="002E7FB7" w:rsidRPr="00431041" w:rsidRDefault="002E7FB7">
      <w:pPr>
        <w:ind w:right="-1"/>
        <w:rPr>
          <w:i/>
          <w:u w:val="single"/>
        </w:rPr>
      </w:pPr>
    </w:p>
    <w:p w14:paraId="123A2001" w14:textId="77777777" w:rsidR="002E7FB7" w:rsidRPr="00431041" w:rsidRDefault="002E7FB7">
      <w:pPr>
        <w:numPr>
          <w:ilvl w:val="0"/>
          <w:numId w:val="16"/>
        </w:numPr>
        <w:ind w:right="-1" w:hanging="720"/>
      </w:pPr>
      <w:r w:rsidRPr="00431041">
        <w:rPr>
          <w:b/>
        </w:rPr>
        <w:t>Riskijuhtimiskava</w:t>
      </w:r>
    </w:p>
    <w:p w14:paraId="5AEA8E71" w14:textId="77777777" w:rsidR="002E7FB7" w:rsidRPr="00431041" w:rsidRDefault="002E7FB7">
      <w:pPr>
        <w:ind w:left="567" w:hanging="567"/>
      </w:pPr>
    </w:p>
    <w:p w14:paraId="73677B36" w14:textId="77777777" w:rsidR="002E7FB7" w:rsidRPr="00431041" w:rsidRDefault="002E7FB7">
      <w:pPr>
        <w:tabs>
          <w:tab w:val="left" w:pos="0"/>
        </w:tabs>
        <w:ind w:right="567"/>
      </w:pPr>
      <w:r w:rsidRPr="00431041">
        <w:t xml:space="preserve">Müügiloa hoidja peab nõutavad ravimiohutuse toimingud ja sekkumismeetmed läbi viima vastavalt müügiloa taotluse </w:t>
      </w:r>
      <w:r w:rsidRPr="00431041">
        <w:rPr>
          <w:color w:val="000000"/>
        </w:rPr>
        <w:t>moodulis 1.8.2 esitatud kokkulepitud riskijuhtimiskavale ja mis tahes järgmistele ajakohastatud riskijuhtimiskavadele.</w:t>
      </w:r>
    </w:p>
    <w:p w14:paraId="63EEB19D" w14:textId="77777777" w:rsidR="002E7FB7" w:rsidRPr="00431041" w:rsidRDefault="002E7FB7">
      <w:pPr>
        <w:ind w:right="-1"/>
      </w:pPr>
    </w:p>
    <w:p w14:paraId="5720BC8F" w14:textId="77777777" w:rsidR="002E7FB7" w:rsidRPr="00431041" w:rsidRDefault="002E7FB7">
      <w:pPr>
        <w:ind w:right="-1"/>
        <w:rPr>
          <w:color w:val="000000"/>
        </w:rPr>
      </w:pPr>
      <w:r w:rsidRPr="00431041">
        <w:t>Ajakohastatud riskijuhtimiskava tuleb esitada:</w:t>
      </w:r>
    </w:p>
    <w:p w14:paraId="1DEEA2B4" w14:textId="77777777" w:rsidR="002E7FB7" w:rsidRPr="00431041" w:rsidRDefault="002E7FB7">
      <w:pPr>
        <w:numPr>
          <w:ilvl w:val="0"/>
          <w:numId w:val="3"/>
        </w:numPr>
        <w:tabs>
          <w:tab w:val="clear" w:pos="567"/>
        </w:tabs>
        <w:spacing w:line="240" w:lineRule="auto"/>
        <w:ind w:right="-1"/>
        <w:rPr>
          <w:color w:val="000000"/>
        </w:rPr>
      </w:pPr>
      <w:r w:rsidRPr="00431041">
        <w:rPr>
          <w:color w:val="000000"/>
        </w:rPr>
        <w:t>Euroopa Ravimiameti nõudel;</w:t>
      </w:r>
    </w:p>
    <w:p w14:paraId="66E48451" w14:textId="77777777" w:rsidR="002E7FB7" w:rsidRPr="00431041" w:rsidRDefault="002E7FB7">
      <w:pPr>
        <w:numPr>
          <w:ilvl w:val="0"/>
          <w:numId w:val="3"/>
        </w:numPr>
        <w:tabs>
          <w:tab w:val="clear" w:pos="567"/>
        </w:tabs>
        <w:spacing w:line="240" w:lineRule="auto"/>
        <w:ind w:right="-1"/>
      </w:pPr>
      <w:r w:rsidRPr="00431041">
        <w:rPr>
          <w:color w:val="000000"/>
        </w:rPr>
        <w:t xml:space="preserve">kui muudetakse riskijuhtimissüsteemi, eriti kui saadakse uut teavet, mis võib oluliselt mõjutada </w:t>
      </w:r>
      <w:r w:rsidRPr="00431041">
        <w:t>riski/kasu suhet, või kui saavutatakse oluline (ravimiohutuse või riski minimeerimise) eesmärk.</w:t>
      </w:r>
    </w:p>
    <w:p w14:paraId="67B508B7" w14:textId="77777777" w:rsidR="002E7FB7" w:rsidRPr="00431041" w:rsidRDefault="002E7FB7">
      <w:pPr>
        <w:ind w:right="-1"/>
      </w:pPr>
    </w:p>
    <w:p w14:paraId="271C46E6" w14:textId="77777777" w:rsidR="002E7FB7" w:rsidRPr="00431041" w:rsidRDefault="002E7FB7" w:rsidP="00A97133">
      <w:pPr>
        <w:keepNext/>
        <w:widowControl w:val="0"/>
        <w:numPr>
          <w:ilvl w:val="0"/>
          <w:numId w:val="16"/>
        </w:numPr>
        <w:tabs>
          <w:tab w:val="left" w:pos="468"/>
        </w:tabs>
        <w:autoSpaceDE w:val="0"/>
        <w:ind w:left="468"/>
        <w:rPr>
          <w:color w:val="000000"/>
        </w:rPr>
      </w:pPr>
      <w:r w:rsidRPr="00431041">
        <w:rPr>
          <w:b/>
          <w:bCs/>
          <w:color w:val="000000"/>
        </w:rPr>
        <w:lastRenderedPageBreak/>
        <w:t>Müügiloajärgsed kohustused</w:t>
      </w:r>
    </w:p>
    <w:p w14:paraId="02D8A70C" w14:textId="77777777" w:rsidR="002E7FB7" w:rsidRPr="00431041" w:rsidRDefault="002E7FB7" w:rsidP="00A97133">
      <w:pPr>
        <w:keepNext/>
        <w:widowControl w:val="0"/>
        <w:autoSpaceDE w:val="0"/>
        <w:rPr>
          <w:color w:val="000000"/>
        </w:rPr>
      </w:pPr>
    </w:p>
    <w:p w14:paraId="4C8D2165" w14:textId="77777777" w:rsidR="002E7FB7" w:rsidRPr="00431041" w:rsidRDefault="002E7FB7" w:rsidP="00A97133">
      <w:pPr>
        <w:keepNext/>
        <w:ind w:right="566"/>
        <w:rPr>
          <w:color w:val="000000"/>
        </w:rPr>
      </w:pPr>
      <w:r w:rsidRPr="00431041">
        <w:t>Müügiloa hoidja rakendab ettenähtud aja jooksul järgmisi meetmeid:</w:t>
      </w:r>
    </w:p>
    <w:p w14:paraId="5D46F5B6" w14:textId="77777777" w:rsidR="002E7FB7" w:rsidRPr="00431041" w:rsidRDefault="002E7FB7" w:rsidP="00A97133">
      <w:pPr>
        <w:keepNext/>
        <w:widowControl w:val="0"/>
        <w:tabs>
          <w:tab w:val="left" w:pos="675"/>
        </w:tabs>
        <w:autoSpaceDE w:val="0"/>
        <w:ind w:left="127" w:right="119"/>
        <w:rPr>
          <w:color w:val="000000"/>
        </w:rPr>
      </w:pPr>
    </w:p>
    <w:tbl>
      <w:tblPr>
        <w:tblW w:w="9476" w:type="dxa"/>
        <w:tblInd w:w="4" w:type="dxa"/>
        <w:tblLayout w:type="fixed"/>
        <w:tblCellMar>
          <w:left w:w="0" w:type="dxa"/>
          <w:right w:w="0" w:type="dxa"/>
        </w:tblCellMar>
        <w:tblLook w:val="0000" w:firstRow="0" w:lastRow="0" w:firstColumn="0" w:lastColumn="0" w:noHBand="0" w:noVBand="0"/>
      </w:tblPr>
      <w:tblGrid>
        <w:gridCol w:w="7890"/>
        <w:gridCol w:w="1586"/>
      </w:tblGrid>
      <w:tr w:rsidR="002E7FB7" w:rsidRPr="00431041" w14:paraId="3CD75D59" w14:textId="77777777" w:rsidTr="00284EF9">
        <w:tc>
          <w:tcPr>
            <w:tcW w:w="7890" w:type="dxa"/>
            <w:tcBorders>
              <w:top w:val="single" w:sz="4" w:space="0" w:color="000000"/>
              <w:left w:val="single" w:sz="4" w:space="0" w:color="000000"/>
              <w:bottom w:val="single" w:sz="4" w:space="0" w:color="000000"/>
            </w:tcBorders>
            <w:shd w:val="clear" w:color="auto" w:fill="FFFFFF"/>
          </w:tcPr>
          <w:p w14:paraId="064D25AE" w14:textId="77777777" w:rsidR="002E7FB7" w:rsidRPr="00431041" w:rsidRDefault="002E7FB7" w:rsidP="00A97133">
            <w:pPr>
              <w:keepNext/>
              <w:widowControl w:val="0"/>
              <w:autoSpaceDE w:val="0"/>
              <w:spacing w:line="280" w:lineRule="exact"/>
              <w:ind w:left="108" w:right="98"/>
              <w:rPr>
                <w:b/>
                <w:bCs/>
                <w:color w:val="000000"/>
              </w:rPr>
            </w:pPr>
            <w:r w:rsidRPr="00431041">
              <w:rPr>
                <w:b/>
                <w:bCs/>
                <w:color w:val="000000"/>
              </w:rPr>
              <w:t>Kirjeldus</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Pr>
          <w:p w14:paraId="58AB4087" w14:textId="77777777" w:rsidR="002E7FB7" w:rsidRPr="00431041" w:rsidRDefault="002E7FB7" w:rsidP="00A97133">
            <w:pPr>
              <w:keepNext/>
              <w:widowControl w:val="0"/>
              <w:autoSpaceDE w:val="0"/>
              <w:spacing w:line="280" w:lineRule="exact"/>
              <w:ind w:left="118" w:right="92"/>
            </w:pPr>
            <w:r w:rsidRPr="00431041">
              <w:rPr>
                <w:b/>
                <w:bCs/>
                <w:color w:val="000000"/>
              </w:rPr>
              <w:t>Kuupäev</w:t>
            </w:r>
          </w:p>
        </w:tc>
      </w:tr>
      <w:tr w:rsidR="002E7FB7" w:rsidRPr="00431041" w14:paraId="01D9489B" w14:textId="77777777" w:rsidTr="00284EF9">
        <w:trPr>
          <w:trHeight w:val="2400"/>
        </w:trPr>
        <w:tc>
          <w:tcPr>
            <w:tcW w:w="7890" w:type="dxa"/>
            <w:tcBorders>
              <w:top w:val="single" w:sz="4" w:space="0" w:color="000000"/>
              <w:left w:val="single" w:sz="4" w:space="0" w:color="000000"/>
              <w:bottom w:val="single" w:sz="4" w:space="0" w:color="000000"/>
            </w:tcBorders>
            <w:shd w:val="clear" w:color="auto" w:fill="FFFFFF"/>
          </w:tcPr>
          <w:p w14:paraId="2D250529" w14:textId="45CC300B" w:rsidR="002E7FB7" w:rsidRPr="00431041" w:rsidRDefault="00284EF9">
            <w:pPr>
              <w:widowControl w:val="0"/>
              <w:autoSpaceDE w:val="0"/>
              <w:ind w:left="108" w:right="98"/>
              <w:rPr>
                <w:color w:val="000000"/>
              </w:rPr>
            </w:pPr>
            <w:r w:rsidRPr="00431041">
              <w:t>Müügiloa saamise järgne efektiivsusuuring</w:t>
            </w:r>
            <w:r w:rsidR="002E7FB7" w:rsidRPr="00431041">
              <w:rPr>
                <w:color w:val="000000"/>
              </w:rPr>
              <w:t xml:space="preserve">: Olapariibi säilitusravi efektiivsuse edasiseks kinnitamiseks pärast esimese rea plaatina sisaldavat keemiaravi </w:t>
            </w:r>
            <w:r w:rsidR="002E7FB7" w:rsidRPr="00431041">
              <w:rPr>
                <w:i/>
                <w:color w:val="000000"/>
              </w:rPr>
              <w:t>BRCA</w:t>
            </w:r>
            <w:r w:rsidR="002E7FB7" w:rsidRPr="00431041">
              <w:rPr>
                <w:color w:val="000000"/>
              </w:rPr>
              <w:t xml:space="preserve"> mutatsiooniga madalalt diferentseerinud seroosse munasarjavähiga patsientidel, peab müügiloa hoidja esitama III faasi randomiseeritud topeltpimeda platseebokontrolliga uuringu </w:t>
            </w:r>
            <w:r w:rsidR="002E7FB7" w:rsidRPr="00431041">
              <w:rPr>
                <w:lang w:eastAsia="en-US"/>
              </w:rPr>
              <w:t>D0818C00001 (SOLO1)</w:t>
            </w:r>
            <w:r w:rsidR="002E7FB7" w:rsidRPr="00431041">
              <w:rPr>
                <w:color w:val="000000"/>
              </w:rPr>
              <w:t xml:space="preserve"> ajakohase PFS2, ajakohase OS ja OS lõplikud tulemused.</w:t>
            </w:r>
          </w:p>
          <w:p w14:paraId="0043C9F8" w14:textId="77777777" w:rsidR="002E7FB7" w:rsidRPr="00431041" w:rsidRDefault="002E7FB7">
            <w:pPr>
              <w:widowControl w:val="0"/>
              <w:autoSpaceDE w:val="0"/>
              <w:ind w:left="108" w:right="98"/>
              <w:rPr>
                <w:color w:val="000000"/>
              </w:rPr>
            </w:pPr>
          </w:p>
          <w:p w14:paraId="198699E8" w14:textId="16625F96" w:rsidR="0076018D" w:rsidRPr="00431041" w:rsidRDefault="002E7FB7" w:rsidP="00571190">
            <w:pPr>
              <w:widowControl w:val="0"/>
              <w:autoSpaceDE w:val="0"/>
              <w:ind w:left="108" w:right="98"/>
              <w:rPr>
                <w:color w:val="000000"/>
              </w:rPr>
            </w:pPr>
            <w:r w:rsidRPr="00431041">
              <w:rPr>
                <w:color w:val="000000"/>
              </w:rPr>
              <w:t>Kliinilise uuringu raport tuleb esitada:</w:t>
            </w:r>
          </w:p>
        </w:tc>
        <w:tc>
          <w:tcPr>
            <w:tcW w:w="1586"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5BCB190B" w14:textId="77777777" w:rsidR="00E1539D" w:rsidRPr="00431041" w:rsidRDefault="00E1539D">
            <w:pPr>
              <w:widowControl w:val="0"/>
              <w:autoSpaceDE w:val="0"/>
              <w:snapToGrid w:val="0"/>
              <w:ind w:left="118" w:right="92"/>
              <w:rPr>
                <w:color w:val="000000"/>
              </w:rPr>
            </w:pPr>
          </w:p>
          <w:p w14:paraId="198CAAF1" w14:textId="77777777" w:rsidR="00E1539D" w:rsidRPr="00431041" w:rsidRDefault="00E1539D">
            <w:pPr>
              <w:widowControl w:val="0"/>
              <w:autoSpaceDE w:val="0"/>
              <w:snapToGrid w:val="0"/>
              <w:ind w:left="118" w:right="92"/>
              <w:rPr>
                <w:color w:val="000000"/>
              </w:rPr>
            </w:pPr>
          </w:p>
          <w:p w14:paraId="4486A143" w14:textId="77777777" w:rsidR="00E1539D" w:rsidRPr="00431041" w:rsidRDefault="00E1539D">
            <w:pPr>
              <w:widowControl w:val="0"/>
              <w:autoSpaceDE w:val="0"/>
              <w:snapToGrid w:val="0"/>
              <w:ind w:left="118" w:right="92"/>
              <w:rPr>
                <w:color w:val="000000"/>
              </w:rPr>
            </w:pPr>
          </w:p>
          <w:p w14:paraId="7BE56CA4" w14:textId="77777777" w:rsidR="00E1539D" w:rsidRPr="00431041" w:rsidRDefault="00E1539D">
            <w:pPr>
              <w:widowControl w:val="0"/>
              <w:autoSpaceDE w:val="0"/>
              <w:snapToGrid w:val="0"/>
              <w:ind w:left="118" w:right="92"/>
              <w:rPr>
                <w:color w:val="000000"/>
              </w:rPr>
            </w:pPr>
          </w:p>
          <w:p w14:paraId="2B85BF99" w14:textId="77777777" w:rsidR="00E1539D" w:rsidRPr="00431041" w:rsidRDefault="00E1539D">
            <w:pPr>
              <w:widowControl w:val="0"/>
              <w:autoSpaceDE w:val="0"/>
              <w:snapToGrid w:val="0"/>
              <w:ind w:left="118" w:right="92"/>
              <w:rPr>
                <w:color w:val="000000"/>
              </w:rPr>
            </w:pPr>
          </w:p>
          <w:p w14:paraId="45141956" w14:textId="77777777" w:rsidR="00E1539D" w:rsidRPr="00431041" w:rsidRDefault="00E1539D">
            <w:pPr>
              <w:widowControl w:val="0"/>
              <w:autoSpaceDE w:val="0"/>
              <w:snapToGrid w:val="0"/>
              <w:ind w:left="118" w:right="92"/>
              <w:rPr>
                <w:color w:val="000000"/>
              </w:rPr>
            </w:pPr>
          </w:p>
          <w:p w14:paraId="2F89086C" w14:textId="303AE43F" w:rsidR="002E7FB7" w:rsidRPr="00431041" w:rsidRDefault="002E7FB7">
            <w:pPr>
              <w:widowControl w:val="0"/>
              <w:autoSpaceDE w:val="0"/>
              <w:snapToGrid w:val="0"/>
              <w:ind w:left="118" w:right="92"/>
              <w:rPr>
                <w:color w:val="000000"/>
              </w:rPr>
            </w:pPr>
            <w:r w:rsidRPr="00431041">
              <w:rPr>
                <w:color w:val="000000"/>
              </w:rPr>
              <w:t>Detsember 202</w:t>
            </w:r>
            <w:r w:rsidR="006A6928" w:rsidRPr="00431041">
              <w:rPr>
                <w:color w:val="000000"/>
              </w:rPr>
              <w:t>9</w:t>
            </w:r>
          </w:p>
          <w:p w14:paraId="2F1CE065" w14:textId="1F63FC41" w:rsidR="0076018D" w:rsidRPr="00431041" w:rsidRDefault="0076018D" w:rsidP="00571190">
            <w:pPr>
              <w:widowControl w:val="0"/>
              <w:autoSpaceDE w:val="0"/>
              <w:snapToGrid w:val="0"/>
              <w:ind w:right="92"/>
              <w:rPr>
                <w:color w:val="000000"/>
              </w:rPr>
            </w:pPr>
          </w:p>
        </w:tc>
      </w:tr>
      <w:tr w:rsidR="00284EF9" w:rsidRPr="00431041" w14:paraId="118754E7" w14:textId="77777777" w:rsidTr="00BD7117">
        <w:trPr>
          <w:trHeight w:val="2400"/>
        </w:trPr>
        <w:tc>
          <w:tcPr>
            <w:tcW w:w="7890" w:type="dxa"/>
            <w:tcBorders>
              <w:top w:val="single" w:sz="4" w:space="0" w:color="000000"/>
              <w:left w:val="single" w:sz="4" w:space="0" w:color="000000"/>
              <w:bottom w:val="single" w:sz="4" w:space="0" w:color="000000"/>
            </w:tcBorders>
            <w:shd w:val="clear" w:color="auto" w:fill="FFFFFF"/>
          </w:tcPr>
          <w:p w14:paraId="1C8FAB4A" w14:textId="660974F5" w:rsidR="00284EF9" w:rsidRPr="00431041" w:rsidRDefault="00284EF9" w:rsidP="00284EF9">
            <w:pPr>
              <w:widowControl w:val="0"/>
              <w:autoSpaceDE w:val="0"/>
              <w:ind w:left="108" w:right="98"/>
            </w:pPr>
            <w:r w:rsidRPr="00431041">
              <w:t xml:space="preserve">Müügiloa saamise järgne efektiivsusuuring: et täiendavalt iseloomustada olapariibi pikaajalist efektiivsust selle kasutamisel kombinatsioonis durvalumabiga </w:t>
            </w:r>
            <w:r w:rsidRPr="00431041">
              <w:rPr>
                <w:szCs w:val="24"/>
              </w:rPr>
              <w:t>toimiva MMR</w:t>
            </w:r>
            <w:r w:rsidRPr="00431041">
              <w:rPr>
                <w:szCs w:val="24"/>
              </w:rPr>
              <w:noBreakHyphen/>
              <w:t>geeniga (</w:t>
            </w:r>
            <w:r w:rsidRPr="00431041">
              <w:rPr>
                <w:color w:val="000000" w:themeColor="text1"/>
                <w:lang w:eastAsia="en-CA"/>
              </w:rPr>
              <w:t xml:space="preserve">pMMR) </w:t>
            </w:r>
            <w:r w:rsidRPr="00431041">
              <w:rPr>
                <w:szCs w:val="24"/>
              </w:rPr>
              <w:t xml:space="preserve">primaarse kaugelearenenud või retsidiveerunud endomeetriumivähi säilitusraviks täiskasvanud patsientidel, kelle haigus ei ole progresseerunud esmavaliku ravi ajal durvalumabi ning karboplatiini ja paklitakseeli kombinatsiooniga, peab müügiloa hoidja esitama III faasi randomiseeritud topeltpimeda platseebokontrolliga mitmekeskuselise uuringu </w:t>
            </w:r>
            <w:r w:rsidRPr="00431041">
              <w:rPr>
                <w:iCs/>
                <w:szCs w:val="22"/>
              </w:rPr>
              <w:t xml:space="preserve">D9311C00001 (DUO-E) </w:t>
            </w:r>
            <w:r w:rsidRPr="00431041">
              <w:rPr>
                <w:szCs w:val="24"/>
              </w:rPr>
              <w:t>teise OS</w:t>
            </w:r>
            <w:r w:rsidRPr="00431041">
              <w:rPr>
                <w:szCs w:val="24"/>
              </w:rPr>
              <w:noBreakHyphen/>
              <w:t>i vaheanalüüsi ja lõpliku OS</w:t>
            </w:r>
            <w:r w:rsidRPr="00431041">
              <w:rPr>
                <w:szCs w:val="24"/>
              </w:rPr>
              <w:noBreakHyphen/>
              <w:t>i analüüsi tulemused.</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Pr>
          <w:p w14:paraId="408D83FA" w14:textId="77777777" w:rsidR="00284EF9" w:rsidRPr="00431041" w:rsidRDefault="00284EF9" w:rsidP="00284EF9">
            <w:pPr>
              <w:spacing w:line="240" w:lineRule="auto"/>
              <w:ind w:right="-1"/>
            </w:pPr>
          </w:p>
          <w:p w14:paraId="100CED48" w14:textId="2D2527B6" w:rsidR="00284EF9" w:rsidRPr="00431041" w:rsidRDefault="00284EF9" w:rsidP="00BD7117">
            <w:pPr>
              <w:spacing w:line="240" w:lineRule="auto"/>
              <w:ind w:left="118" w:right="-1"/>
            </w:pPr>
            <w:r w:rsidRPr="00431041">
              <w:t xml:space="preserve">Teine OS-i vaheanalüüs: </w:t>
            </w:r>
            <w:del w:id="41" w:author="Author">
              <w:r w:rsidRPr="00431041" w:rsidDel="00B771DF">
                <w:delText xml:space="preserve">detsember </w:delText>
              </w:r>
            </w:del>
            <w:ins w:id="42" w:author="Author">
              <w:r w:rsidR="00B771DF">
                <w:t>märts</w:t>
              </w:r>
              <w:r w:rsidR="00B771DF" w:rsidRPr="00431041">
                <w:t xml:space="preserve"> </w:t>
              </w:r>
            </w:ins>
            <w:r w:rsidRPr="00431041">
              <w:t>202</w:t>
            </w:r>
            <w:ins w:id="43" w:author="Author">
              <w:r w:rsidR="00B771DF">
                <w:t>7</w:t>
              </w:r>
            </w:ins>
            <w:del w:id="44" w:author="Author">
              <w:r w:rsidRPr="00431041" w:rsidDel="00B771DF">
                <w:delText>5</w:delText>
              </w:r>
            </w:del>
          </w:p>
          <w:p w14:paraId="5AF7A65E" w14:textId="77777777" w:rsidR="00284EF9" w:rsidRPr="00431041" w:rsidRDefault="00284EF9" w:rsidP="00BD7117">
            <w:pPr>
              <w:spacing w:line="240" w:lineRule="auto"/>
              <w:ind w:left="118" w:right="-1"/>
            </w:pPr>
          </w:p>
          <w:p w14:paraId="4EAB0262" w14:textId="5A520998" w:rsidR="00284EF9" w:rsidRPr="00431041" w:rsidRDefault="00284EF9" w:rsidP="00284EF9">
            <w:pPr>
              <w:widowControl w:val="0"/>
              <w:autoSpaceDE w:val="0"/>
              <w:snapToGrid w:val="0"/>
              <w:ind w:left="118" w:right="92"/>
              <w:rPr>
                <w:color w:val="000000"/>
              </w:rPr>
            </w:pPr>
            <w:r w:rsidRPr="00431041">
              <w:t xml:space="preserve">Lõplik OS-i analüüs: </w:t>
            </w:r>
            <w:del w:id="45" w:author="Author">
              <w:r w:rsidRPr="00431041" w:rsidDel="00B771DF">
                <w:delText xml:space="preserve">detsember </w:delText>
              </w:r>
            </w:del>
            <w:ins w:id="46" w:author="Author">
              <w:r w:rsidR="00B771DF">
                <w:t>november</w:t>
              </w:r>
              <w:r w:rsidR="00B771DF" w:rsidRPr="00431041">
                <w:t xml:space="preserve"> </w:t>
              </w:r>
            </w:ins>
            <w:r w:rsidRPr="00431041">
              <w:t>202</w:t>
            </w:r>
            <w:ins w:id="47" w:author="Author">
              <w:r w:rsidR="00B771DF">
                <w:t>8</w:t>
              </w:r>
            </w:ins>
            <w:del w:id="48" w:author="Author">
              <w:r w:rsidRPr="00431041" w:rsidDel="00B771DF">
                <w:delText>6</w:delText>
              </w:r>
            </w:del>
          </w:p>
        </w:tc>
      </w:tr>
    </w:tbl>
    <w:p w14:paraId="2F5931BF" w14:textId="77777777" w:rsidR="0006367C" w:rsidRPr="00431041" w:rsidRDefault="0006367C"/>
    <w:p w14:paraId="5F1C94BD" w14:textId="77777777" w:rsidR="002E7FB7" w:rsidRPr="00431041" w:rsidRDefault="00E153BC" w:rsidP="002618E3">
      <w:pPr>
        <w:rPr>
          <w:b/>
          <w:szCs w:val="24"/>
        </w:rPr>
      </w:pPr>
      <w:r w:rsidRPr="00431041">
        <w:br w:type="page"/>
      </w:r>
    </w:p>
    <w:p w14:paraId="66830B50" w14:textId="77777777" w:rsidR="002E7FB7" w:rsidRPr="00431041" w:rsidRDefault="002E7FB7">
      <w:pPr>
        <w:spacing w:line="240" w:lineRule="auto"/>
      </w:pPr>
    </w:p>
    <w:p w14:paraId="4C55E5DC" w14:textId="77777777" w:rsidR="002E7FB7" w:rsidRPr="00431041" w:rsidRDefault="002E7FB7">
      <w:pPr>
        <w:spacing w:line="240" w:lineRule="auto"/>
      </w:pPr>
    </w:p>
    <w:p w14:paraId="1660150C" w14:textId="77777777" w:rsidR="002E7FB7" w:rsidRPr="00431041" w:rsidRDefault="002E7FB7">
      <w:pPr>
        <w:spacing w:line="240" w:lineRule="auto"/>
      </w:pPr>
    </w:p>
    <w:p w14:paraId="7F1424F4" w14:textId="77777777" w:rsidR="002E7FB7" w:rsidRPr="00431041" w:rsidRDefault="002E7FB7">
      <w:pPr>
        <w:spacing w:line="240" w:lineRule="auto"/>
      </w:pPr>
    </w:p>
    <w:p w14:paraId="42DA9C4D" w14:textId="77777777" w:rsidR="002E7FB7" w:rsidRPr="00431041" w:rsidRDefault="002E7FB7">
      <w:pPr>
        <w:spacing w:line="240" w:lineRule="auto"/>
      </w:pPr>
    </w:p>
    <w:p w14:paraId="57AB12F5" w14:textId="77777777" w:rsidR="002E7FB7" w:rsidRPr="00431041" w:rsidRDefault="002E7FB7">
      <w:pPr>
        <w:spacing w:line="240" w:lineRule="auto"/>
      </w:pPr>
    </w:p>
    <w:p w14:paraId="59032ACD" w14:textId="77777777" w:rsidR="002E7FB7" w:rsidRPr="00431041" w:rsidRDefault="002E7FB7">
      <w:pPr>
        <w:spacing w:line="240" w:lineRule="auto"/>
      </w:pPr>
    </w:p>
    <w:p w14:paraId="698DE698" w14:textId="77777777" w:rsidR="002E7FB7" w:rsidRPr="00431041" w:rsidRDefault="002E7FB7">
      <w:pPr>
        <w:spacing w:line="240" w:lineRule="auto"/>
      </w:pPr>
    </w:p>
    <w:p w14:paraId="03D4332F" w14:textId="77777777" w:rsidR="002E7FB7" w:rsidRPr="00431041" w:rsidRDefault="002E7FB7">
      <w:pPr>
        <w:spacing w:line="240" w:lineRule="auto"/>
      </w:pPr>
    </w:p>
    <w:p w14:paraId="7EBC3D01" w14:textId="77777777" w:rsidR="002E7FB7" w:rsidRPr="00431041" w:rsidRDefault="002E7FB7">
      <w:pPr>
        <w:spacing w:line="240" w:lineRule="auto"/>
      </w:pPr>
    </w:p>
    <w:p w14:paraId="167D52A4" w14:textId="77777777" w:rsidR="002E7FB7" w:rsidRPr="00431041" w:rsidRDefault="002E7FB7">
      <w:pPr>
        <w:spacing w:line="240" w:lineRule="auto"/>
      </w:pPr>
    </w:p>
    <w:p w14:paraId="60D81A0B" w14:textId="77777777" w:rsidR="002E7FB7" w:rsidRPr="00431041" w:rsidRDefault="002E7FB7">
      <w:pPr>
        <w:spacing w:line="240" w:lineRule="auto"/>
      </w:pPr>
    </w:p>
    <w:p w14:paraId="5D6C083D" w14:textId="77777777" w:rsidR="002E7FB7" w:rsidRPr="00431041" w:rsidRDefault="002E7FB7">
      <w:pPr>
        <w:spacing w:line="240" w:lineRule="auto"/>
      </w:pPr>
    </w:p>
    <w:p w14:paraId="1484E9C0" w14:textId="77777777" w:rsidR="002E7FB7" w:rsidRPr="00431041" w:rsidRDefault="002E7FB7">
      <w:pPr>
        <w:spacing w:line="240" w:lineRule="auto"/>
      </w:pPr>
    </w:p>
    <w:p w14:paraId="4A081935" w14:textId="77777777" w:rsidR="002E7FB7" w:rsidRPr="00431041" w:rsidRDefault="002E7FB7">
      <w:pPr>
        <w:spacing w:line="240" w:lineRule="auto"/>
      </w:pPr>
    </w:p>
    <w:p w14:paraId="33BBD168" w14:textId="77777777" w:rsidR="002E7FB7" w:rsidRPr="00431041" w:rsidRDefault="002E7FB7">
      <w:pPr>
        <w:spacing w:line="240" w:lineRule="auto"/>
      </w:pPr>
    </w:p>
    <w:p w14:paraId="475D63BD" w14:textId="77777777" w:rsidR="002E7FB7" w:rsidRPr="00431041" w:rsidRDefault="002E7FB7">
      <w:pPr>
        <w:spacing w:line="240" w:lineRule="auto"/>
        <w:rPr>
          <w:b/>
          <w:szCs w:val="24"/>
        </w:rPr>
      </w:pPr>
    </w:p>
    <w:p w14:paraId="64C82525" w14:textId="77777777" w:rsidR="002E7FB7" w:rsidRPr="00431041" w:rsidRDefault="002E7FB7">
      <w:pPr>
        <w:spacing w:line="240" w:lineRule="auto"/>
        <w:rPr>
          <w:b/>
          <w:szCs w:val="24"/>
        </w:rPr>
      </w:pPr>
    </w:p>
    <w:p w14:paraId="6D45F453" w14:textId="77777777" w:rsidR="002E7FB7" w:rsidRPr="00431041" w:rsidRDefault="002E7FB7">
      <w:pPr>
        <w:spacing w:line="240" w:lineRule="auto"/>
        <w:rPr>
          <w:b/>
          <w:szCs w:val="24"/>
        </w:rPr>
      </w:pPr>
    </w:p>
    <w:p w14:paraId="2FBB05F8" w14:textId="77777777" w:rsidR="002E7FB7" w:rsidRPr="00431041" w:rsidRDefault="002E7FB7">
      <w:pPr>
        <w:spacing w:line="240" w:lineRule="auto"/>
        <w:rPr>
          <w:b/>
          <w:szCs w:val="24"/>
        </w:rPr>
      </w:pPr>
    </w:p>
    <w:p w14:paraId="34E0D1A3" w14:textId="77777777" w:rsidR="002E7FB7" w:rsidRPr="00431041" w:rsidRDefault="002E7FB7">
      <w:pPr>
        <w:spacing w:line="240" w:lineRule="auto"/>
        <w:rPr>
          <w:b/>
          <w:szCs w:val="24"/>
        </w:rPr>
      </w:pPr>
    </w:p>
    <w:p w14:paraId="2FD72C30" w14:textId="77777777" w:rsidR="002E7FB7" w:rsidRPr="00431041" w:rsidRDefault="002E7FB7">
      <w:pPr>
        <w:spacing w:line="240" w:lineRule="auto"/>
        <w:rPr>
          <w:b/>
          <w:szCs w:val="24"/>
        </w:rPr>
      </w:pPr>
    </w:p>
    <w:p w14:paraId="43F89243" w14:textId="77777777" w:rsidR="002C0F1B" w:rsidRDefault="002C0F1B">
      <w:pPr>
        <w:spacing w:line="240" w:lineRule="auto"/>
        <w:jc w:val="center"/>
        <w:rPr>
          <w:b/>
        </w:rPr>
      </w:pPr>
    </w:p>
    <w:p w14:paraId="6CC6FC56" w14:textId="10025160" w:rsidR="002E7FB7" w:rsidRPr="00431041" w:rsidRDefault="002E7FB7">
      <w:pPr>
        <w:spacing w:line="240" w:lineRule="auto"/>
        <w:jc w:val="center"/>
        <w:rPr>
          <w:b/>
          <w:szCs w:val="24"/>
        </w:rPr>
      </w:pPr>
      <w:r w:rsidRPr="00431041">
        <w:rPr>
          <w:b/>
        </w:rPr>
        <w:t>III LISA</w:t>
      </w:r>
    </w:p>
    <w:p w14:paraId="28CB5359" w14:textId="77777777" w:rsidR="002E7FB7" w:rsidRPr="00431041" w:rsidRDefault="002E7FB7">
      <w:pPr>
        <w:spacing w:line="240" w:lineRule="auto"/>
        <w:jc w:val="center"/>
        <w:rPr>
          <w:b/>
          <w:szCs w:val="24"/>
        </w:rPr>
      </w:pPr>
    </w:p>
    <w:p w14:paraId="1B494A96" w14:textId="77777777" w:rsidR="002E7FB7" w:rsidRPr="00431041" w:rsidRDefault="002E7FB7">
      <w:pPr>
        <w:spacing w:line="240" w:lineRule="auto"/>
        <w:jc w:val="center"/>
        <w:rPr>
          <w:b/>
        </w:rPr>
      </w:pPr>
      <w:r w:rsidRPr="00431041">
        <w:rPr>
          <w:b/>
        </w:rPr>
        <w:t>PAKENDI MÄRGISTUS JA INFOLEHT</w:t>
      </w:r>
    </w:p>
    <w:p w14:paraId="65BF1A62" w14:textId="77777777" w:rsidR="002E7FB7" w:rsidRPr="00431041" w:rsidRDefault="002E7FB7">
      <w:pPr>
        <w:tabs>
          <w:tab w:val="clear" w:pos="567"/>
        </w:tabs>
        <w:suppressAutoHyphens w:val="0"/>
        <w:spacing w:line="240" w:lineRule="auto"/>
        <w:rPr>
          <w:b/>
        </w:rPr>
      </w:pPr>
    </w:p>
    <w:p w14:paraId="6F63FCC9" w14:textId="77777777" w:rsidR="002E7FB7" w:rsidRPr="00431041" w:rsidRDefault="002E7FB7">
      <w:pPr>
        <w:pageBreakBefore/>
        <w:spacing w:line="240" w:lineRule="auto"/>
        <w:rPr>
          <w:b/>
        </w:rPr>
      </w:pPr>
    </w:p>
    <w:p w14:paraId="69E5AD64" w14:textId="77777777" w:rsidR="002E7FB7" w:rsidRPr="00431041" w:rsidRDefault="002E7FB7">
      <w:pPr>
        <w:spacing w:line="240" w:lineRule="auto"/>
        <w:rPr>
          <w:b/>
          <w:szCs w:val="24"/>
        </w:rPr>
      </w:pPr>
    </w:p>
    <w:p w14:paraId="2B39D7A1" w14:textId="77777777" w:rsidR="002E7FB7" w:rsidRPr="00431041" w:rsidRDefault="002E7FB7">
      <w:pPr>
        <w:spacing w:line="240" w:lineRule="auto"/>
        <w:rPr>
          <w:b/>
          <w:szCs w:val="24"/>
        </w:rPr>
      </w:pPr>
    </w:p>
    <w:p w14:paraId="65121074" w14:textId="77777777" w:rsidR="002E7FB7" w:rsidRPr="00431041" w:rsidRDefault="002E7FB7">
      <w:pPr>
        <w:spacing w:line="240" w:lineRule="auto"/>
        <w:rPr>
          <w:b/>
          <w:szCs w:val="24"/>
        </w:rPr>
      </w:pPr>
    </w:p>
    <w:p w14:paraId="010E3199" w14:textId="77777777" w:rsidR="002E7FB7" w:rsidRPr="00431041" w:rsidRDefault="002E7FB7">
      <w:pPr>
        <w:spacing w:line="240" w:lineRule="auto"/>
        <w:rPr>
          <w:b/>
          <w:szCs w:val="24"/>
        </w:rPr>
      </w:pPr>
    </w:p>
    <w:p w14:paraId="18916CF0" w14:textId="77777777" w:rsidR="002E7FB7" w:rsidRPr="00431041" w:rsidRDefault="002E7FB7">
      <w:pPr>
        <w:spacing w:line="240" w:lineRule="auto"/>
        <w:rPr>
          <w:b/>
          <w:szCs w:val="24"/>
        </w:rPr>
      </w:pPr>
    </w:p>
    <w:p w14:paraId="1E0CE911" w14:textId="77777777" w:rsidR="002E7FB7" w:rsidRPr="00431041" w:rsidRDefault="002E7FB7">
      <w:pPr>
        <w:spacing w:line="240" w:lineRule="auto"/>
        <w:rPr>
          <w:b/>
          <w:szCs w:val="24"/>
        </w:rPr>
      </w:pPr>
    </w:p>
    <w:p w14:paraId="7055E0CA" w14:textId="77777777" w:rsidR="002E7FB7" w:rsidRPr="00431041" w:rsidRDefault="002E7FB7">
      <w:pPr>
        <w:spacing w:line="240" w:lineRule="auto"/>
        <w:rPr>
          <w:b/>
          <w:szCs w:val="24"/>
        </w:rPr>
      </w:pPr>
    </w:p>
    <w:p w14:paraId="299DA300" w14:textId="77777777" w:rsidR="002E7FB7" w:rsidRPr="00431041" w:rsidRDefault="002E7FB7">
      <w:pPr>
        <w:spacing w:line="240" w:lineRule="auto"/>
        <w:rPr>
          <w:b/>
          <w:szCs w:val="24"/>
        </w:rPr>
      </w:pPr>
    </w:p>
    <w:p w14:paraId="1F8311BE" w14:textId="77777777" w:rsidR="002E7FB7" w:rsidRPr="00431041" w:rsidRDefault="002E7FB7">
      <w:pPr>
        <w:spacing w:line="240" w:lineRule="auto"/>
        <w:rPr>
          <w:b/>
          <w:szCs w:val="24"/>
        </w:rPr>
      </w:pPr>
    </w:p>
    <w:p w14:paraId="024C583B" w14:textId="77777777" w:rsidR="002E7FB7" w:rsidRPr="00431041" w:rsidRDefault="002E7FB7">
      <w:pPr>
        <w:spacing w:line="240" w:lineRule="auto"/>
        <w:rPr>
          <w:b/>
          <w:szCs w:val="24"/>
        </w:rPr>
      </w:pPr>
    </w:p>
    <w:p w14:paraId="45E1775F" w14:textId="77777777" w:rsidR="002E7FB7" w:rsidRPr="00431041" w:rsidRDefault="002E7FB7">
      <w:pPr>
        <w:spacing w:line="240" w:lineRule="auto"/>
        <w:rPr>
          <w:b/>
          <w:szCs w:val="24"/>
        </w:rPr>
      </w:pPr>
    </w:p>
    <w:p w14:paraId="75AD4A3B" w14:textId="77777777" w:rsidR="002E7FB7" w:rsidRPr="00431041" w:rsidRDefault="002E7FB7">
      <w:pPr>
        <w:spacing w:line="240" w:lineRule="auto"/>
        <w:rPr>
          <w:b/>
          <w:szCs w:val="24"/>
        </w:rPr>
      </w:pPr>
    </w:p>
    <w:p w14:paraId="1405BEA9" w14:textId="77777777" w:rsidR="002E7FB7" w:rsidRPr="00431041" w:rsidRDefault="002E7FB7">
      <w:pPr>
        <w:spacing w:line="240" w:lineRule="auto"/>
        <w:rPr>
          <w:b/>
          <w:szCs w:val="24"/>
        </w:rPr>
      </w:pPr>
    </w:p>
    <w:p w14:paraId="3B700B5F" w14:textId="77777777" w:rsidR="002E7FB7" w:rsidRPr="00431041" w:rsidRDefault="002E7FB7">
      <w:pPr>
        <w:spacing w:line="240" w:lineRule="auto"/>
        <w:rPr>
          <w:b/>
          <w:szCs w:val="24"/>
        </w:rPr>
      </w:pPr>
    </w:p>
    <w:p w14:paraId="54711B45" w14:textId="77777777" w:rsidR="002E7FB7" w:rsidRPr="00431041" w:rsidRDefault="002E7FB7">
      <w:pPr>
        <w:spacing w:line="240" w:lineRule="auto"/>
        <w:rPr>
          <w:b/>
          <w:szCs w:val="24"/>
        </w:rPr>
      </w:pPr>
    </w:p>
    <w:p w14:paraId="12300527" w14:textId="77777777" w:rsidR="002E7FB7" w:rsidRPr="00431041" w:rsidRDefault="002E7FB7">
      <w:pPr>
        <w:spacing w:line="240" w:lineRule="auto"/>
        <w:rPr>
          <w:b/>
          <w:szCs w:val="24"/>
        </w:rPr>
      </w:pPr>
    </w:p>
    <w:p w14:paraId="57426FE6" w14:textId="77777777" w:rsidR="002E7FB7" w:rsidRPr="00431041" w:rsidRDefault="002E7FB7">
      <w:pPr>
        <w:spacing w:line="240" w:lineRule="auto"/>
        <w:rPr>
          <w:b/>
          <w:szCs w:val="24"/>
        </w:rPr>
      </w:pPr>
    </w:p>
    <w:p w14:paraId="2ACBB661" w14:textId="77777777" w:rsidR="002E7FB7" w:rsidRPr="00431041" w:rsidRDefault="002E7FB7">
      <w:pPr>
        <w:spacing w:line="240" w:lineRule="auto"/>
        <w:rPr>
          <w:b/>
          <w:szCs w:val="24"/>
        </w:rPr>
      </w:pPr>
    </w:p>
    <w:p w14:paraId="64206953" w14:textId="77777777" w:rsidR="002E7FB7" w:rsidRPr="00431041" w:rsidRDefault="002E7FB7">
      <w:pPr>
        <w:spacing w:line="240" w:lineRule="auto"/>
        <w:rPr>
          <w:b/>
          <w:szCs w:val="24"/>
        </w:rPr>
      </w:pPr>
    </w:p>
    <w:p w14:paraId="4A7576EF" w14:textId="77777777" w:rsidR="002E7FB7" w:rsidRPr="00431041" w:rsidRDefault="002E7FB7">
      <w:pPr>
        <w:spacing w:line="240" w:lineRule="auto"/>
        <w:rPr>
          <w:b/>
          <w:szCs w:val="24"/>
        </w:rPr>
      </w:pPr>
    </w:p>
    <w:p w14:paraId="17608A3D" w14:textId="77777777" w:rsidR="002E7FB7" w:rsidRPr="00431041" w:rsidRDefault="002E7FB7">
      <w:pPr>
        <w:spacing w:line="240" w:lineRule="auto"/>
        <w:rPr>
          <w:b/>
          <w:szCs w:val="24"/>
        </w:rPr>
      </w:pPr>
    </w:p>
    <w:p w14:paraId="6DA410B6" w14:textId="77777777" w:rsidR="002E7FB7" w:rsidRPr="00431041" w:rsidRDefault="002E7FB7">
      <w:pPr>
        <w:spacing w:line="240" w:lineRule="auto"/>
        <w:rPr>
          <w:b/>
          <w:szCs w:val="24"/>
        </w:rPr>
      </w:pPr>
    </w:p>
    <w:p w14:paraId="4A220C0E" w14:textId="58EFF1E7" w:rsidR="002E7FB7" w:rsidRPr="00431041" w:rsidRDefault="002E7FB7" w:rsidP="003F66E1">
      <w:pPr>
        <w:pStyle w:val="A-Heading1"/>
        <w:tabs>
          <w:tab w:val="left" w:pos="567"/>
        </w:tabs>
        <w:suppressAutoHyphens w:val="0"/>
        <w:outlineLvl w:val="0"/>
        <w:rPr>
          <w:lang w:val="et-EE" w:eastAsia="en-US"/>
        </w:rPr>
      </w:pPr>
      <w:r w:rsidRPr="00431041">
        <w:rPr>
          <w:lang w:val="et-EE" w:eastAsia="en-US"/>
        </w:rPr>
        <w:t>A. PAKENDI MÄRGISTUS</w:t>
      </w:r>
      <w:r w:rsidR="005C46A2" w:rsidRPr="00431041">
        <w:rPr>
          <w:lang w:val="et-EE" w:eastAsia="en-US"/>
        </w:rPr>
        <w:fldChar w:fldCharType="begin"/>
      </w:r>
      <w:r w:rsidR="005C46A2" w:rsidRPr="00431041">
        <w:rPr>
          <w:lang w:val="et-EE" w:eastAsia="en-US"/>
        </w:rPr>
        <w:instrText xml:space="preserve"> DOCVARIABLE VAULT_ND_71d579a9-7c34-4f52-abb5-dd8bfa537025 \* MERGEFORMAT </w:instrText>
      </w:r>
      <w:r w:rsidR="005C46A2" w:rsidRPr="00431041">
        <w:rPr>
          <w:lang w:val="et-EE" w:eastAsia="en-US"/>
        </w:rPr>
        <w:fldChar w:fldCharType="separate"/>
      </w:r>
      <w:r w:rsidR="005C46A2" w:rsidRPr="00431041">
        <w:rPr>
          <w:lang w:val="et-EE" w:eastAsia="en-US"/>
        </w:rPr>
        <w:t xml:space="preserve"> </w:t>
      </w:r>
      <w:r w:rsidR="005C46A2" w:rsidRPr="00431041">
        <w:rPr>
          <w:lang w:val="et-EE" w:eastAsia="en-US"/>
        </w:rPr>
        <w:fldChar w:fldCharType="end"/>
      </w:r>
    </w:p>
    <w:p w14:paraId="17354B55" w14:textId="77777777" w:rsidR="002E7FB7" w:rsidRPr="00431041" w:rsidRDefault="002E7FB7">
      <w:pPr>
        <w:tabs>
          <w:tab w:val="clear" w:pos="567"/>
        </w:tabs>
        <w:suppressAutoHyphens w:val="0"/>
        <w:spacing w:line="240" w:lineRule="auto"/>
      </w:pPr>
    </w:p>
    <w:p w14:paraId="7297B1F9" w14:textId="77777777" w:rsidR="002E7FB7" w:rsidRPr="00431041" w:rsidRDefault="002E7FB7">
      <w:pPr>
        <w:pageBreakBefore/>
        <w:tabs>
          <w:tab w:val="clear" w:pos="567"/>
        </w:tabs>
        <w:spacing w:line="240" w:lineRule="auto"/>
      </w:pPr>
    </w:p>
    <w:p w14:paraId="4093A334" w14:textId="77777777" w:rsidR="002E7FB7" w:rsidRPr="00431041" w:rsidRDefault="002E7FB7">
      <w:pPr>
        <w:pBdr>
          <w:top w:val="single" w:sz="4" w:space="1" w:color="000000"/>
          <w:left w:val="single" w:sz="4" w:space="4" w:color="000000"/>
          <w:bottom w:val="single" w:sz="4" w:space="1" w:color="000000"/>
          <w:right w:val="single" w:sz="4" w:space="4" w:color="000000"/>
        </w:pBdr>
        <w:rPr>
          <w:b/>
          <w:bCs/>
          <w:szCs w:val="22"/>
        </w:rPr>
      </w:pPr>
      <w:r w:rsidRPr="00431041">
        <w:rPr>
          <w:b/>
          <w:bCs/>
          <w:szCs w:val="22"/>
        </w:rPr>
        <w:t>VÄLISPAKENDIL PEAVAD OLEMA JÄRGMISED ANDMED</w:t>
      </w:r>
    </w:p>
    <w:p w14:paraId="7AE8E491" w14:textId="77777777" w:rsidR="002E7FB7" w:rsidRPr="00431041" w:rsidRDefault="002E7FB7">
      <w:pPr>
        <w:pBdr>
          <w:top w:val="single" w:sz="4" w:space="1" w:color="000000"/>
          <w:left w:val="single" w:sz="4" w:space="4" w:color="000000"/>
          <w:bottom w:val="single" w:sz="4" w:space="1" w:color="000000"/>
          <w:right w:val="single" w:sz="4" w:space="4" w:color="000000"/>
        </w:pBdr>
        <w:ind w:left="567" w:hanging="567"/>
        <w:rPr>
          <w:bCs/>
          <w:szCs w:val="22"/>
        </w:rPr>
      </w:pPr>
    </w:p>
    <w:p w14:paraId="53959758" w14:textId="77777777" w:rsidR="002E7FB7" w:rsidRPr="00431041" w:rsidRDefault="002E7FB7">
      <w:pPr>
        <w:pBdr>
          <w:top w:val="single" w:sz="4" w:space="1" w:color="000000"/>
          <w:left w:val="single" w:sz="4" w:space="4" w:color="000000"/>
          <w:bottom w:val="single" w:sz="4" w:space="1" w:color="000000"/>
          <w:right w:val="single" w:sz="4" w:space="4" w:color="000000"/>
        </w:pBdr>
      </w:pPr>
      <w:r w:rsidRPr="00431041">
        <w:rPr>
          <w:b/>
          <w:bCs/>
          <w:szCs w:val="22"/>
        </w:rPr>
        <w:t>PAPPKARP</w:t>
      </w:r>
    </w:p>
    <w:p w14:paraId="2CDBF0CC" w14:textId="77777777" w:rsidR="002E7FB7" w:rsidRPr="00431041" w:rsidRDefault="002E7FB7"/>
    <w:p w14:paraId="0CB1962F" w14:textId="77777777" w:rsidR="002E7FB7" w:rsidRPr="00431041" w:rsidRDefault="002E7FB7">
      <w:pPr>
        <w:rPr>
          <w:szCs w:val="22"/>
        </w:rPr>
      </w:pPr>
    </w:p>
    <w:p w14:paraId="13DB34E9" w14:textId="77777777" w:rsidR="002E7FB7" w:rsidRPr="00431041" w:rsidRDefault="002E7FB7">
      <w:pPr>
        <w:pBdr>
          <w:top w:val="single" w:sz="4" w:space="1" w:color="000000"/>
          <w:left w:val="single" w:sz="4" w:space="4" w:color="000000"/>
          <w:bottom w:val="single" w:sz="4" w:space="1" w:color="000000"/>
          <w:right w:val="single" w:sz="4" w:space="4" w:color="000000"/>
        </w:pBdr>
        <w:ind w:left="567" w:hanging="567"/>
        <w:rPr>
          <w:szCs w:val="22"/>
        </w:rPr>
      </w:pPr>
      <w:r w:rsidRPr="00431041">
        <w:rPr>
          <w:b/>
          <w:bCs/>
        </w:rPr>
        <w:t>1.</w:t>
      </w:r>
      <w:r w:rsidRPr="00431041">
        <w:rPr>
          <w:b/>
          <w:bCs/>
        </w:rPr>
        <w:tab/>
        <w:t>RAVIMPREPARAADI NIMETUS</w:t>
      </w:r>
    </w:p>
    <w:p w14:paraId="5B898C16" w14:textId="77777777" w:rsidR="002E7FB7" w:rsidRPr="00431041" w:rsidRDefault="002E7FB7">
      <w:pPr>
        <w:rPr>
          <w:szCs w:val="22"/>
        </w:rPr>
      </w:pPr>
    </w:p>
    <w:p w14:paraId="46CFFFBC" w14:textId="77777777" w:rsidR="002E7FB7" w:rsidRPr="00431041" w:rsidRDefault="002E7FB7">
      <w:pPr>
        <w:rPr>
          <w:szCs w:val="22"/>
        </w:rPr>
      </w:pPr>
      <w:r w:rsidRPr="00431041">
        <w:rPr>
          <w:szCs w:val="22"/>
        </w:rPr>
        <w:t>Lynparza 100 mg õhukese polümeerikattega tabletid</w:t>
      </w:r>
    </w:p>
    <w:p w14:paraId="34929DAC" w14:textId="77777777" w:rsidR="002E7FB7" w:rsidRPr="00431041" w:rsidRDefault="002E7FB7">
      <w:pPr>
        <w:rPr>
          <w:szCs w:val="22"/>
        </w:rPr>
      </w:pPr>
      <w:r w:rsidRPr="00431041">
        <w:rPr>
          <w:szCs w:val="22"/>
        </w:rPr>
        <w:t>olaparibum</w:t>
      </w:r>
    </w:p>
    <w:p w14:paraId="77B7A92C" w14:textId="77777777" w:rsidR="002E7FB7" w:rsidRPr="00431041" w:rsidRDefault="002E7FB7">
      <w:pPr>
        <w:rPr>
          <w:szCs w:val="22"/>
        </w:rPr>
      </w:pPr>
    </w:p>
    <w:p w14:paraId="5BE1E715" w14:textId="77777777" w:rsidR="002E7FB7" w:rsidRPr="00431041" w:rsidRDefault="002E7FB7">
      <w:pPr>
        <w:rPr>
          <w:szCs w:val="22"/>
        </w:rPr>
      </w:pPr>
    </w:p>
    <w:p w14:paraId="046AF244" w14:textId="77777777" w:rsidR="002E7FB7" w:rsidRPr="00431041" w:rsidRDefault="002E7FB7">
      <w:pPr>
        <w:pBdr>
          <w:top w:val="single" w:sz="4" w:space="1" w:color="000000"/>
          <w:left w:val="single" w:sz="4" w:space="4" w:color="000000"/>
          <w:bottom w:val="single" w:sz="4" w:space="1" w:color="000000"/>
          <w:right w:val="single" w:sz="4" w:space="4" w:color="000000"/>
        </w:pBdr>
        <w:ind w:left="567" w:hanging="567"/>
        <w:rPr>
          <w:szCs w:val="22"/>
        </w:rPr>
      </w:pPr>
      <w:r w:rsidRPr="00431041">
        <w:rPr>
          <w:b/>
          <w:bCs/>
          <w:szCs w:val="22"/>
        </w:rPr>
        <w:t>2.</w:t>
      </w:r>
      <w:r w:rsidRPr="00431041">
        <w:rPr>
          <w:b/>
          <w:bCs/>
          <w:szCs w:val="22"/>
        </w:rPr>
        <w:tab/>
        <w:t>TOIMEAINE(TE) SISALDUS</w:t>
      </w:r>
    </w:p>
    <w:p w14:paraId="15DCC1D2" w14:textId="77777777" w:rsidR="002E7FB7" w:rsidRPr="00431041" w:rsidRDefault="002E7FB7">
      <w:pPr>
        <w:rPr>
          <w:szCs w:val="22"/>
        </w:rPr>
      </w:pPr>
    </w:p>
    <w:p w14:paraId="510441B9" w14:textId="77777777" w:rsidR="002E7FB7" w:rsidRPr="00431041" w:rsidRDefault="002E7FB7">
      <w:pPr>
        <w:rPr>
          <w:szCs w:val="22"/>
        </w:rPr>
      </w:pPr>
      <w:r w:rsidRPr="00431041">
        <w:rPr>
          <w:szCs w:val="22"/>
        </w:rPr>
        <w:t>Üks õhukese polümeerikattega tablett sisaldab 100 mg olapariibi.</w:t>
      </w:r>
    </w:p>
    <w:p w14:paraId="2B5A2508" w14:textId="77777777" w:rsidR="002E7FB7" w:rsidRPr="00431041" w:rsidRDefault="002E7FB7">
      <w:pPr>
        <w:rPr>
          <w:szCs w:val="22"/>
        </w:rPr>
      </w:pPr>
    </w:p>
    <w:p w14:paraId="3C4B810B" w14:textId="77777777" w:rsidR="002E7FB7" w:rsidRPr="00431041" w:rsidRDefault="002E7FB7">
      <w:pPr>
        <w:rPr>
          <w:szCs w:val="22"/>
        </w:rPr>
      </w:pPr>
    </w:p>
    <w:p w14:paraId="37A2545E" w14:textId="77777777" w:rsidR="002E7FB7" w:rsidRPr="00431041" w:rsidRDefault="002E7FB7">
      <w:pPr>
        <w:pBdr>
          <w:top w:val="single" w:sz="4" w:space="1" w:color="000000"/>
          <w:left w:val="single" w:sz="4" w:space="4" w:color="000000"/>
          <w:bottom w:val="single" w:sz="4" w:space="1" w:color="000000"/>
          <w:right w:val="single" w:sz="4" w:space="4" w:color="000000"/>
        </w:pBdr>
        <w:ind w:left="567" w:hanging="567"/>
        <w:rPr>
          <w:szCs w:val="22"/>
        </w:rPr>
      </w:pPr>
      <w:r w:rsidRPr="00431041">
        <w:rPr>
          <w:b/>
          <w:bCs/>
          <w:szCs w:val="22"/>
        </w:rPr>
        <w:t>3.</w:t>
      </w:r>
      <w:r w:rsidRPr="00431041">
        <w:rPr>
          <w:b/>
          <w:bCs/>
          <w:szCs w:val="22"/>
        </w:rPr>
        <w:tab/>
        <w:t>ABIAINED</w:t>
      </w:r>
    </w:p>
    <w:p w14:paraId="698B7E07" w14:textId="77777777" w:rsidR="002E7FB7" w:rsidRPr="00431041" w:rsidRDefault="002E7FB7">
      <w:pPr>
        <w:rPr>
          <w:szCs w:val="22"/>
        </w:rPr>
      </w:pPr>
    </w:p>
    <w:p w14:paraId="276EB141" w14:textId="77777777" w:rsidR="002E7FB7" w:rsidRPr="00431041" w:rsidRDefault="002E7FB7">
      <w:pPr>
        <w:rPr>
          <w:szCs w:val="22"/>
        </w:rPr>
      </w:pPr>
    </w:p>
    <w:p w14:paraId="5C92D4DE" w14:textId="77777777" w:rsidR="002E7FB7" w:rsidRPr="00431041" w:rsidRDefault="002E7FB7">
      <w:pPr>
        <w:pBdr>
          <w:top w:val="single" w:sz="4" w:space="1" w:color="000000"/>
          <w:left w:val="single" w:sz="4" w:space="4" w:color="000000"/>
          <w:bottom w:val="single" w:sz="4" w:space="1" w:color="000000"/>
          <w:right w:val="single" w:sz="4" w:space="4" w:color="000000"/>
        </w:pBdr>
        <w:ind w:left="567" w:hanging="567"/>
        <w:rPr>
          <w:szCs w:val="22"/>
        </w:rPr>
      </w:pPr>
      <w:r w:rsidRPr="00431041">
        <w:rPr>
          <w:b/>
          <w:bCs/>
          <w:szCs w:val="22"/>
        </w:rPr>
        <w:t>4.</w:t>
      </w:r>
      <w:r w:rsidRPr="00431041">
        <w:rPr>
          <w:b/>
          <w:bCs/>
          <w:szCs w:val="22"/>
        </w:rPr>
        <w:tab/>
        <w:t>RAVIMVORM JA PAKENDI SUURUS</w:t>
      </w:r>
    </w:p>
    <w:p w14:paraId="07FD22B7" w14:textId="77777777" w:rsidR="002E7FB7" w:rsidRPr="00431041" w:rsidRDefault="002E7FB7">
      <w:pPr>
        <w:rPr>
          <w:szCs w:val="22"/>
        </w:rPr>
      </w:pPr>
    </w:p>
    <w:p w14:paraId="152986B2" w14:textId="77777777" w:rsidR="002E7FB7" w:rsidRPr="00431041" w:rsidRDefault="002E7FB7">
      <w:pPr>
        <w:suppressLineNumbers/>
        <w:rPr>
          <w:szCs w:val="22"/>
        </w:rPr>
      </w:pPr>
      <w:r w:rsidRPr="00431041">
        <w:rPr>
          <w:szCs w:val="22"/>
          <w:shd w:val="clear" w:color="auto" w:fill="C0C0C0"/>
        </w:rPr>
        <w:t>Õhukese polümeerikattega tabletid</w:t>
      </w:r>
    </w:p>
    <w:p w14:paraId="752127B0" w14:textId="77777777" w:rsidR="002E7FB7" w:rsidRPr="00431041" w:rsidRDefault="002E7FB7">
      <w:pPr>
        <w:suppressLineNumbers/>
        <w:rPr>
          <w:szCs w:val="22"/>
        </w:rPr>
      </w:pPr>
      <w:r w:rsidRPr="00431041">
        <w:rPr>
          <w:szCs w:val="22"/>
        </w:rPr>
        <w:t>56 õhukese polümeerikattega tabletti</w:t>
      </w:r>
    </w:p>
    <w:p w14:paraId="13FC80A7" w14:textId="77777777" w:rsidR="002E7FB7" w:rsidRPr="00431041" w:rsidRDefault="002E7FB7">
      <w:pPr>
        <w:suppressLineNumbers/>
        <w:shd w:val="clear" w:color="auto" w:fill="FFFFFF"/>
        <w:rPr>
          <w:szCs w:val="22"/>
        </w:rPr>
      </w:pPr>
    </w:p>
    <w:p w14:paraId="58E047EE" w14:textId="77777777" w:rsidR="002E7FB7" w:rsidRPr="00431041" w:rsidRDefault="002E7FB7">
      <w:pPr>
        <w:rPr>
          <w:szCs w:val="22"/>
        </w:rPr>
      </w:pPr>
    </w:p>
    <w:p w14:paraId="2F345752" w14:textId="77777777" w:rsidR="002E7FB7" w:rsidRPr="00431041" w:rsidRDefault="002E7FB7">
      <w:pPr>
        <w:pBdr>
          <w:top w:val="single" w:sz="4" w:space="1" w:color="000000"/>
          <w:left w:val="single" w:sz="4" w:space="4" w:color="000000"/>
          <w:bottom w:val="single" w:sz="4" w:space="1" w:color="000000"/>
          <w:right w:val="single" w:sz="4" w:space="4" w:color="000000"/>
        </w:pBdr>
        <w:ind w:left="567" w:hanging="567"/>
        <w:rPr>
          <w:szCs w:val="22"/>
        </w:rPr>
      </w:pPr>
      <w:r w:rsidRPr="00431041">
        <w:rPr>
          <w:b/>
          <w:bCs/>
          <w:szCs w:val="22"/>
        </w:rPr>
        <w:t>5.</w:t>
      </w:r>
      <w:r w:rsidRPr="00431041">
        <w:rPr>
          <w:b/>
          <w:bCs/>
          <w:szCs w:val="22"/>
        </w:rPr>
        <w:tab/>
        <w:t>MANUSTAMISVIIS JA -TEE(D)</w:t>
      </w:r>
    </w:p>
    <w:p w14:paraId="0606A0CF" w14:textId="77777777" w:rsidR="002E7FB7" w:rsidRPr="00431041" w:rsidRDefault="002E7FB7">
      <w:pPr>
        <w:rPr>
          <w:szCs w:val="22"/>
        </w:rPr>
      </w:pPr>
    </w:p>
    <w:p w14:paraId="4753EBA2" w14:textId="77777777" w:rsidR="002E7FB7" w:rsidRPr="00431041" w:rsidRDefault="002E7FB7">
      <w:pPr>
        <w:rPr>
          <w:szCs w:val="22"/>
        </w:rPr>
      </w:pPr>
      <w:r w:rsidRPr="00431041">
        <w:rPr>
          <w:szCs w:val="22"/>
        </w:rPr>
        <w:t>Suukaudne</w:t>
      </w:r>
    </w:p>
    <w:p w14:paraId="798375CC" w14:textId="77777777" w:rsidR="002E7FB7" w:rsidRPr="00431041" w:rsidRDefault="002E7FB7">
      <w:pPr>
        <w:rPr>
          <w:szCs w:val="22"/>
        </w:rPr>
      </w:pPr>
      <w:r w:rsidRPr="00431041">
        <w:rPr>
          <w:szCs w:val="22"/>
        </w:rPr>
        <w:t>Enne ravimi kasutamist lugege pakendi infolehte.</w:t>
      </w:r>
    </w:p>
    <w:p w14:paraId="434B0C0B" w14:textId="77777777" w:rsidR="002E7FB7" w:rsidRPr="00431041" w:rsidRDefault="002E7FB7">
      <w:pPr>
        <w:rPr>
          <w:szCs w:val="22"/>
        </w:rPr>
      </w:pPr>
    </w:p>
    <w:p w14:paraId="3119E26E" w14:textId="77777777" w:rsidR="002E7FB7" w:rsidRPr="00431041" w:rsidRDefault="002E7FB7">
      <w:pPr>
        <w:rPr>
          <w:szCs w:val="22"/>
        </w:rPr>
      </w:pPr>
    </w:p>
    <w:p w14:paraId="49106708" w14:textId="77777777" w:rsidR="002E7FB7" w:rsidRPr="00431041" w:rsidRDefault="002E7FB7">
      <w:pPr>
        <w:pBdr>
          <w:top w:val="single" w:sz="4" w:space="1" w:color="000000"/>
          <w:left w:val="single" w:sz="4" w:space="4" w:color="000000"/>
          <w:bottom w:val="single" w:sz="4" w:space="1" w:color="000000"/>
          <w:right w:val="single" w:sz="4" w:space="4" w:color="000000"/>
        </w:pBdr>
        <w:ind w:left="567" w:hanging="567"/>
        <w:rPr>
          <w:szCs w:val="22"/>
        </w:rPr>
      </w:pPr>
      <w:r w:rsidRPr="00431041">
        <w:rPr>
          <w:b/>
          <w:bCs/>
          <w:szCs w:val="22"/>
        </w:rPr>
        <w:t>6.</w:t>
      </w:r>
      <w:r w:rsidRPr="00431041">
        <w:rPr>
          <w:b/>
          <w:bCs/>
          <w:szCs w:val="22"/>
        </w:rPr>
        <w:tab/>
        <w:t>ERIHOIATUS, ET RAVIMIT TULEB HOIDA LASTE EEST VARJATUD JA KÄTTESAAMATUS KOHAS</w:t>
      </w:r>
    </w:p>
    <w:p w14:paraId="154D8C47" w14:textId="77777777" w:rsidR="002E7FB7" w:rsidRPr="00431041" w:rsidRDefault="002E7FB7">
      <w:pPr>
        <w:rPr>
          <w:szCs w:val="22"/>
        </w:rPr>
      </w:pPr>
    </w:p>
    <w:p w14:paraId="5B0B489F" w14:textId="77777777" w:rsidR="002E7FB7" w:rsidRPr="00431041" w:rsidRDefault="002E7FB7">
      <w:pPr>
        <w:rPr>
          <w:szCs w:val="22"/>
        </w:rPr>
      </w:pPr>
      <w:r w:rsidRPr="00431041">
        <w:rPr>
          <w:szCs w:val="22"/>
        </w:rPr>
        <w:t>Hoida laste eest varjatud ja kättesaamatus kohas.</w:t>
      </w:r>
    </w:p>
    <w:p w14:paraId="5AEDEAE1" w14:textId="77777777" w:rsidR="002E7FB7" w:rsidRPr="00431041" w:rsidRDefault="002E7FB7">
      <w:pPr>
        <w:rPr>
          <w:szCs w:val="22"/>
        </w:rPr>
      </w:pPr>
    </w:p>
    <w:p w14:paraId="7458A1E3" w14:textId="77777777" w:rsidR="002E7FB7" w:rsidRPr="00431041" w:rsidRDefault="002E7FB7">
      <w:pPr>
        <w:rPr>
          <w:szCs w:val="22"/>
        </w:rPr>
      </w:pPr>
    </w:p>
    <w:p w14:paraId="07476DBD" w14:textId="77777777" w:rsidR="002E7FB7" w:rsidRPr="00431041" w:rsidRDefault="002E7FB7">
      <w:pPr>
        <w:pBdr>
          <w:top w:val="single" w:sz="4" w:space="1" w:color="000000"/>
          <w:left w:val="single" w:sz="4" w:space="4" w:color="000000"/>
          <w:bottom w:val="single" w:sz="4" w:space="1" w:color="000000"/>
          <w:right w:val="single" w:sz="4" w:space="4" w:color="000000"/>
        </w:pBdr>
        <w:ind w:left="567" w:hanging="567"/>
      </w:pPr>
      <w:r w:rsidRPr="00431041">
        <w:rPr>
          <w:b/>
          <w:bCs/>
          <w:szCs w:val="22"/>
        </w:rPr>
        <w:t>7.</w:t>
      </w:r>
      <w:r w:rsidRPr="00431041">
        <w:rPr>
          <w:b/>
          <w:bCs/>
          <w:szCs w:val="22"/>
        </w:rPr>
        <w:tab/>
        <w:t>TEISED ERIHOIATUSED (VAJADUSEL)</w:t>
      </w:r>
    </w:p>
    <w:p w14:paraId="58227417" w14:textId="4059F878" w:rsidR="002E7FB7" w:rsidRPr="00431041" w:rsidRDefault="002E7FB7">
      <w:pPr>
        <w:tabs>
          <w:tab w:val="left" w:pos="749"/>
        </w:tabs>
      </w:pPr>
    </w:p>
    <w:p w14:paraId="09ED805B" w14:textId="6267B2F7" w:rsidR="002E7FB7" w:rsidRPr="00431041" w:rsidRDefault="002E7FB7" w:rsidP="00F40263">
      <w:pPr>
        <w:tabs>
          <w:tab w:val="clear" w:pos="567"/>
          <w:tab w:val="left" w:pos="3642"/>
        </w:tabs>
      </w:pPr>
    </w:p>
    <w:p w14:paraId="7761E691" w14:textId="77777777" w:rsidR="002E7FB7" w:rsidRPr="00431041" w:rsidRDefault="002E7FB7">
      <w:pPr>
        <w:pBdr>
          <w:top w:val="single" w:sz="4" w:space="1" w:color="000000"/>
          <w:left w:val="single" w:sz="4" w:space="4" w:color="000000"/>
          <w:bottom w:val="single" w:sz="4" w:space="1" w:color="000000"/>
          <w:right w:val="single" w:sz="4" w:space="4" w:color="000000"/>
        </w:pBdr>
        <w:ind w:left="567" w:hanging="567"/>
      </w:pPr>
      <w:r w:rsidRPr="00431041">
        <w:rPr>
          <w:b/>
          <w:bCs/>
        </w:rPr>
        <w:t>8.</w:t>
      </w:r>
      <w:r w:rsidRPr="00431041">
        <w:rPr>
          <w:b/>
          <w:bCs/>
        </w:rPr>
        <w:tab/>
        <w:t>KÕLBLIKKUSAEG</w:t>
      </w:r>
    </w:p>
    <w:p w14:paraId="01D73BC5" w14:textId="77777777" w:rsidR="002E7FB7" w:rsidRPr="00431041" w:rsidRDefault="002E7FB7"/>
    <w:p w14:paraId="391CA80B" w14:textId="77777777" w:rsidR="002E7FB7" w:rsidRPr="00431041" w:rsidRDefault="002E7FB7">
      <w:r w:rsidRPr="00431041">
        <w:t>EXP</w:t>
      </w:r>
    </w:p>
    <w:p w14:paraId="1B677FAC" w14:textId="77777777" w:rsidR="002E7FB7" w:rsidRPr="00431041" w:rsidRDefault="002E7FB7"/>
    <w:p w14:paraId="6C99B383" w14:textId="77777777" w:rsidR="002E7FB7" w:rsidRPr="00431041" w:rsidRDefault="002E7FB7">
      <w:pPr>
        <w:rPr>
          <w:szCs w:val="22"/>
        </w:rPr>
      </w:pPr>
    </w:p>
    <w:p w14:paraId="5F88941C" w14:textId="77777777" w:rsidR="002E7FB7" w:rsidRPr="00431041" w:rsidRDefault="002E7FB7">
      <w:pPr>
        <w:keepNext/>
        <w:pBdr>
          <w:top w:val="single" w:sz="4" w:space="1" w:color="000000"/>
          <w:left w:val="single" w:sz="4" w:space="4" w:color="000000"/>
          <w:bottom w:val="single" w:sz="4" w:space="1" w:color="000000"/>
          <w:right w:val="single" w:sz="4" w:space="4" w:color="000000"/>
        </w:pBdr>
        <w:ind w:left="567" w:hanging="567"/>
        <w:rPr>
          <w:szCs w:val="22"/>
        </w:rPr>
      </w:pPr>
      <w:r w:rsidRPr="00431041">
        <w:rPr>
          <w:b/>
          <w:bCs/>
          <w:szCs w:val="22"/>
        </w:rPr>
        <w:t>9.</w:t>
      </w:r>
      <w:r w:rsidRPr="00431041">
        <w:rPr>
          <w:b/>
          <w:bCs/>
          <w:szCs w:val="22"/>
        </w:rPr>
        <w:tab/>
        <w:t>SÄILITAMISE ERITINGIMUSED</w:t>
      </w:r>
    </w:p>
    <w:p w14:paraId="15A6E931" w14:textId="77777777" w:rsidR="002E7FB7" w:rsidRPr="00431041" w:rsidRDefault="002E7FB7">
      <w:pPr>
        <w:rPr>
          <w:szCs w:val="22"/>
        </w:rPr>
      </w:pPr>
    </w:p>
    <w:p w14:paraId="3F4CA94F" w14:textId="55F17074" w:rsidR="002E7FB7" w:rsidRPr="00431041" w:rsidRDefault="008A30A2">
      <w:pPr>
        <w:rPr>
          <w:szCs w:val="22"/>
        </w:rPr>
      </w:pPr>
      <w:r w:rsidRPr="00431041">
        <w:rPr>
          <w:szCs w:val="22"/>
        </w:rPr>
        <w:t>H</w:t>
      </w:r>
      <w:r w:rsidR="005547BC" w:rsidRPr="00431041">
        <w:rPr>
          <w:szCs w:val="22"/>
        </w:rPr>
        <w:t>oida</w:t>
      </w:r>
      <w:r w:rsidR="002E7FB7" w:rsidRPr="00431041">
        <w:rPr>
          <w:szCs w:val="22"/>
        </w:rPr>
        <w:t xml:space="preserve"> originaalpakendis niiskuse eest kaitstult.</w:t>
      </w:r>
    </w:p>
    <w:p w14:paraId="7B08117D" w14:textId="77777777" w:rsidR="002E7FB7" w:rsidRPr="00431041" w:rsidRDefault="002E7FB7">
      <w:pPr>
        <w:rPr>
          <w:szCs w:val="22"/>
        </w:rPr>
      </w:pPr>
    </w:p>
    <w:p w14:paraId="7F93E7C9" w14:textId="77777777" w:rsidR="002E7FB7" w:rsidRPr="00431041" w:rsidRDefault="002E7FB7">
      <w:pPr>
        <w:rPr>
          <w:szCs w:val="22"/>
        </w:rPr>
      </w:pPr>
    </w:p>
    <w:p w14:paraId="68300221" w14:textId="77777777" w:rsidR="002E7FB7" w:rsidRPr="00431041" w:rsidRDefault="002E7FB7" w:rsidP="003626DE">
      <w:pPr>
        <w:pBdr>
          <w:top w:val="single" w:sz="4" w:space="1" w:color="000000"/>
          <w:left w:val="single" w:sz="4" w:space="4" w:color="000000"/>
          <w:bottom w:val="single" w:sz="4" w:space="1" w:color="000000"/>
          <w:right w:val="single" w:sz="4" w:space="4" w:color="000000"/>
        </w:pBdr>
        <w:ind w:left="567" w:hanging="567"/>
        <w:rPr>
          <w:szCs w:val="22"/>
        </w:rPr>
      </w:pPr>
      <w:r w:rsidRPr="00431041">
        <w:rPr>
          <w:b/>
          <w:bCs/>
          <w:szCs w:val="22"/>
        </w:rPr>
        <w:t>10.</w:t>
      </w:r>
      <w:r w:rsidRPr="00431041">
        <w:rPr>
          <w:b/>
          <w:bCs/>
          <w:szCs w:val="22"/>
        </w:rPr>
        <w:tab/>
        <w:t>ERINÕUDED KASUTAMATA JÄÄNUD RAVIMPREPARAADI VÕI SELLEST TEKKINUD JÄÄTMEMATERJALI HÄVITAMISEKS, VASTAVALT VAJADUSELE</w:t>
      </w:r>
    </w:p>
    <w:p w14:paraId="14CE8C6D" w14:textId="77777777" w:rsidR="002E7FB7" w:rsidRPr="00431041" w:rsidRDefault="002E7FB7">
      <w:pPr>
        <w:rPr>
          <w:szCs w:val="22"/>
        </w:rPr>
      </w:pPr>
    </w:p>
    <w:p w14:paraId="52EDDC4E" w14:textId="77777777" w:rsidR="002E7FB7" w:rsidRPr="00431041" w:rsidRDefault="002E7FB7">
      <w:pPr>
        <w:rPr>
          <w:szCs w:val="22"/>
        </w:rPr>
      </w:pPr>
      <w:r w:rsidRPr="00431041">
        <w:rPr>
          <w:szCs w:val="22"/>
        </w:rPr>
        <w:t>Kasutamata ravimpreparaat või jäätmematerjal tuleb hävitada vastavalt kohalikele nõuetele.</w:t>
      </w:r>
    </w:p>
    <w:p w14:paraId="0A298AB5" w14:textId="77777777" w:rsidR="002E7FB7" w:rsidRPr="00431041" w:rsidRDefault="002E7FB7">
      <w:pPr>
        <w:rPr>
          <w:szCs w:val="22"/>
        </w:rPr>
      </w:pPr>
    </w:p>
    <w:p w14:paraId="76BB0A95" w14:textId="77777777" w:rsidR="002E7FB7" w:rsidRPr="00431041" w:rsidRDefault="002E7FB7">
      <w:pPr>
        <w:rPr>
          <w:szCs w:val="22"/>
        </w:rPr>
      </w:pPr>
    </w:p>
    <w:p w14:paraId="0091E540" w14:textId="77777777" w:rsidR="002E7FB7" w:rsidRPr="00431041" w:rsidRDefault="002E7FB7">
      <w:pPr>
        <w:pBdr>
          <w:top w:val="single" w:sz="4" w:space="1" w:color="000000"/>
          <w:left w:val="single" w:sz="4" w:space="4" w:color="000000"/>
          <w:bottom w:val="single" w:sz="4" w:space="1" w:color="000000"/>
          <w:right w:val="single" w:sz="4" w:space="4" w:color="000000"/>
        </w:pBdr>
        <w:rPr>
          <w:szCs w:val="22"/>
        </w:rPr>
      </w:pPr>
      <w:r w:rsidRPr="00431041">
        <w:rPr>
          <w:b/>
          <w:bCs/>
          <w:szCs w:val="22"/>
        </w:rPr>
        <w:t>11.</w:t>
      </w:r>
      <w:r w:rsidRPr="00431041">
        <w:rPr>
          <w:b/>
          <w:bCs/>
          <w:szCs w:val="22"/>
        </w:rPr>
        <w:tab/>
        <w:t>MÜÜGILOA HOIDJA NIMI JA AADRESS</w:t>
      </w:r>
    </w:p>
    <w:p w14:paraId="78148A1C" w14:textId="77777777" w:rsidR="002E7FB7" w:rsidRPr="00431041" w:rsidRDefault="002E7FB7">
      <w:pPr>
        <w:rPr>
          <w:szCs w:val="22"/>
        </w:rPr>
      </w:pPr>
    </w:p>
    <w:p w14:paraId="4703476A" w14:textId="77777777" w:rsidR="002E7FB7" w:rsidRPr="00431041" w:rsidRDefault="002E7FB7">
      <w:pPr>
        <w:rPr>
          <w:szCs w:val="22"/>
        </w:rPr>
      </w:pPr>
      <w:r w:rsidRPr="00431041">
        <w:rPr>
          <w:szCs w:val="22"/>
        </w:rPr>
        <w:t>AstraZeneca AB</w:t>
      </w:r>
    </w:p>
    <w:p w14:paraId="63D77A75" w14:textId="77777777" w:rsidR="002E7FB7" w:rsidRPr="00431041" w:rsidRDefault="002E7FB7">
      <w:pPr>
        <w:rPr>
          <w:szCs w:val="22"/>
        </w:rPr>
      </w:pPr>
      <w:r w:rsidRPr="00431041">
        <w:rPr>
          <w:szCs w:val="22"/>
        </w:rPr>
        <w:t>SE-151 85 Södertälje</w:t>
      </w:r>
    </w:p>
    <w:p w14:paraId="5C81C93F" w14:textId="77777777" w:rsidR="002E7FB7" w:rsidRPr="00431041" w:rsidRDefault="002E7FB7">
      <w:pPr>
        <w:rPr>
          <w:szCs w:val="22"/>
        </w:rPr>
      </w:pPr>
      <w:r w:rsidRPr="00431041">
        <w:rPr>
          <w:szCs w:val="22"/>
        </w:rPr>
        <w:t>Rootsi</w:t>
      </w:r>
    </w:p>
    <w:p w14:paraId="7A12618E" w14:textId="77777777" w:rsidR="002E7FB7" w:rsidRPr="00431041" w:rsidRDefault="002E7FB7">
      <w:pPr>
        <w:rPr>
          <w:szCs w:val="22"/>
        </w:rPr>
      </w:pPr>
    </w:p>
    <w:p w14:paraId="2E358577" w14:textId="77777777" w:rsidR="002E7FB7" w:rsidRPr="00431041" w:rsidRDefault="002E7FB7">
      <w:pPr>
        <w:rPr>
          <w:szCs w:val="22"/>
        </w:rPr>
      </w:pPr>
    </w:p>
    <w:p w14:paraId="564DE9E4" w14:textId="77777777" w:rsidR="002E7FB7" w:rsidRPr="00431041" w:rsidRDefault="002E7FB7">
      <w:pPr>
        <w:pBdr>
          <w:top w:val="single" w:sz="4" w:space="1" w:color="000000"/>
          <w:left w:val="single" w:sz="4" w:space="4" w:color="000000"/>
          <w:bottom w:val="single" w:sz="4" w:space="1" w:color="000000"/>
          <w:right w:val="single" w:sz="4" w:space="4" w:color="000000"/>
        </w:pBdr>
        <w:rPr>
          <w:b/>
          <w:bCs/>
          <w:szCs w:val="22"/>
        </w:rPr>
      </w:pPr>
      <w:r w:rsidRPr="00431041">
        <w:rPr>
          <w:b/>
          <w:bCs/>
          <w:szCs w:val="22"/>
        </w:rPr>
        <w:t>12.</w:t>
      </w:r>
      <w:r w:rsidRPr="00431041">
        <w:rPr>
          <w:b/>
          <w:bCs/>
          <w:szCs w:val="22"/>
        </w:rPr>
        <w:tab/>
        <w:t>MÜÜGILOA NUMBER (NUMBRID)</w:t>
      </w:r>
    </w:p>
    <w:p w14:paraId="0612AA7F" w14:textId="77777777" w:rsidR="002E7FB7" w:rsidRPr="00431041" w:rsidRDefault="002E7FB7">
      <w:pPr>
        <w:rPr>
          <w:szCs w:val="22"/>
        </w:rPr>
      </w:pPr>
    </w:p>
    <w:p w14:paraId="15237560" w14:textId="77777777" w:rsidR="002E7FB7" w:rsidRPr="00431041" w:rsidRDefault="002E7FB7">
      <w:pPr>
        <w:rPr>
          <w:szCs w:val="22"/>
        </w:rPr>
      </w:pPr>
      <w:r w:rsidRPr="00431041">
        <w:rPr>
          <w:szCs w:val="22"/>
        </w:rPr>
        <w:t>EU/1/14/959/002</w:t>
      </w:r>
    </w:p>
    <w:p w14:paraId="0C5A8FF0" w14:textId="77777777" w:rsidR="002E7FB7" w:rsidRPr="00431041" w:rsidRDefault="002E7FB7">
      <w:pPr>
        <w:rPr>
          <w:szCs w:val="22"/>
        </w:rPr>
      </w:pPr>
    </w:p>
    <w:p w14:paraId="0950962D" w14:textId="77777777" w:rsidR="002E7FB7" w:rsidRPr="00431041" w:rsidRDefault="002E7FB7">
      <w:pPr>
        <w:rPr>
          <w:szCs w:val="22"/>
        </w:rPr>
      </w:pPr>
    </w:p>
    <w:p w14:paraId="739DE15C" w14:textId="77777777" w:rsidR="002E7FB7" w:rsidRPr="00431041" w:rsidRDefault="002E7FB7">
      <w:pPr>
        <w:pBdr>
          <w:top w:val="single" w:sz="4" w:space="1" w:color="000000"/>
          <w:left w:val="single" w:sz="4" w:space="4" w:color="000000"/>
          <w:bottom w:val="single" w:sz="4" w:space="1" w:color="000000"/>
          <w:right w:val="single" w:sz="4" w:space="4" w:color="000000"/>
        </w:pBdr>
        <w:rPr>
          <w:i/>
          <w:szCs w:val="22"/>
        </w:rPr>
      </w:pPr>
      <w:r w:rsidRPr="00431041">
        <w:rPr>
          <w:b/>
          <w:bCs/>
          <w:szCs w:val="22"/>
        </w:rPr>
        <w:t>13.</w:t>
      </w:r>
      <w:r w:rsidRPr="00431041">
        <w:rPr>
          <w:b/>
          <w:bCs/>
          <w:szCs w:val="22"/>
        </w:rPr>
        <w:tab/>
        <w:t>PARTII NUMBER</w:t>
      </w:r>
    </w:p>
    <w:p w14:paraId="0ADB7C4A" w14:textId="77777777" w:rsidR="002E7FB7" w:rsidRPr="00431041" w:rsidRDefault="002E7FB7">
      <w:pPr>
        <w:rPr>
          <w:i/>
          <w:szCs w:val="22"/>
        </w:rPr>
      </w:pPr>
    </w:p>
    <w:p w14:paraId="213BCBB9" w14:textId="77777777" w:rsidR="002E7FB7" w:rsidRPr="00431041" w:rsidRDefault="002E7FB7">
      <w:pPr>
        <w:rPr>
          <w:szCs w:val="22"/>
        </w:rPr>
      </w:pPr>
      <w:r w:rsidRPr="00431041">
        <w:rPr>
          <w:szCs w:val="22"/>
        </w:rPr>
        <w:t>Lot</w:t>
      </w:r>
    </w:p>
    <w:p w14:paraId="0E032B76" w14:textId="77777777" w:rsidR="002E7FB7" w:rsidRPr="00431041" w:rsidRDefault="002E7FB7">
      <w:pPr>
        <w:rPr>
          <w:szCs w:val="22"/>
        </w:rPr>
      </w:pPr>
    </w:p>
    <w:p w14:paraId="2AA70AA3" w14:textId="77777777" w:rsidR="002E7FB7" w:rsidRPr="00431041" w:rsidRDefault="002E7FB7">
      <w:pPr>
        <w:rPr>
          <w:szCs w:val="22"/>
        </w:rPr>
      </w:pPr>
    </w:p>
    <w:p w14:paraId="654FCE9A" w14:textId="77777777" w:rsidR="002E7FB7" w:rsidRPr="00431041" w:rsidRDefault="002E7FB7">
      <w:pPr>
        <w:pBdr>
          <w:top w:val="single" w:sz="4" w:space="1" w:color="000000"/>
          <w:left w:val="single" w:sz="4" w:space="4" w:color="000000"/>
          <w:bottom w:val="single" w:sz="4" w:space="1" w:color="000000"/>
          <w:right w:val="single" w:sz="4" w:space="4" w:color="000000"/>
        </w:pBdr>
        <w:rPr>
          <w:i/>
          <w:szCs w:val="22"/>
        </w:rPr>
      </w:pPr>
      <w:r w:rsidRPr="00431041">
        <w:rPr>
          <w:b/>
          <w:bCs/>
          <w:szCs w:val="22"/>
        </w:rPr>
        <w:t>14.</w:t>
      </w:r>
      <w:r w:rsidRPr="00431041">
        <w:rPr>
          <w:b/>
          <w:bCs/>
          <w:szCs w:val="22"/>
        </w:rPr>
        <w:tab/>
        <w:t>RAVIMI VÄLJASTAMISTINGIMUSED</w:t>
      </w:r>
    </w:p>
    <w:p w14:paraId="41B5DD69" w14:textId="77777777" w:rsidR="002E7FB7" w:rsidRPr="00431041" w:rsidRDefault="002E7FB7">
      <w:pPr>
        <w:rPr>
          <w:i/>
          <w:szCs w:val="22"/>
        </w:rPr>
      </w:pPr>
    </w:p>
    <w:p w14:paraId="78FBDB75" w14:textId="77777777" w:rsidR="002E7FB7" w:rsidRPr="00431041" w:rsidRDefault="002E7FB7">
      <w:pPr>
        <w:rPr>
          <w:szCs w:val="22"/>
        </w:rPr>
      </w:pPr>
    </w:p>
    <w:p w14:paraId="711F214B" w14:textId="77777777" w:rsidR="002E7FB7" w:rsidRPr="00431041" w:rsidRDefault="002E7FB7">
      <w:pPr>
        <w:pBdr>
          <w:top w:val="single" w:sz="4" w:space="2" w:color="000000"/>
          <w:left w:val="single" w:sz="4" w:space="4" w:color="000000"/>
          <w:bottom w:val="single" w:sz="4" w:space="1" w:color="000000"/>
          <w:right w:val="single" w:sz="4" w:space="4" w:color="000000"/>
        </w:pBdr>
        <w:rPr>
          <w:szCs w:val="22"/>
        </w:rPr>
      </w:pPr>
      <w:r w:rsidRPr="00431041">
        <w:rPr>
          <w:b/>
          <w:bCs/>
          <w:szCs w:val="22"/>
        </w:rPr>
        <w:t>15.</w:t>
      </w:r>
      <w:r w:rsidRPr="00431041">
        <w:rPr>
          <w:b/>
          <w:bCs/>
          <w:szCs w:val="22"/>
        </w:rPr>
        <w:tab/>
        <w:t>KASUTUSJUHEND</w:t>
      </w:r>
    </w:p>
    <w:p w14:paraId="524D3BF2" w14:textId="77777777" w:rsidR="002E7FB7" w:rsidRPr="00431041" w:rsidRDefault="002E7FB7">
      <w:pPr>
        <w:rPr>
          <w:szCs w:val="22"/>
        </w:rPr>
      </w:pPr>
    </w:p>
    <w:p w14:paraId="78019CEF" w14:textId="77777777" w:rsidR="002E7FB7" w:rsidRPr="00431041" w:rsidRDefault="002E7FB7">
      <w:pPr>
        <w:rPr>
          <w:szCs w:val="22"/>
        </w:rPr>
      </w:pPr>
    </w:p>
    <w:p w14:paraId="70EE7DD9" w14:textId="77777777" w:rsidR="002E7FB7" w:rsidRPr="00431041" w:rsidRDefault="002E7FB7">
      <w:pPr>
        <w:pBdr>
          <w:top w:val="single" w:sz="4" w:space="1" w:color="000000"/>
          <w:left w:val="single" w:sz="4" w:space="4" w:color="000000"/>
          <w:bottom w:val="single" w:sz="4" w:space="0" w:color="000000"/>
          <w:right w:val="single" w:sz="4" w:space="4" w:color="000000"/>
        </w:pBdr>
        <w:rPr>
          <w:szCs w:val="22"/>
        </w:rPr>
      </w:pPr>
      <w:r w:rsidRPr="00431041">
        <w:rPr>
          <w:b/>
          <w:bCs/>
          <w:szCs w:val="22"/>
        </w:rPr>
        <w:t>16.</w:t>
      </w:r>
      <w:r w:rsidRPr="00431041">
        <w:rPr>
          <w:b/>
          <w:bCs/>
          <w:szCs w:val="22"/>
        </w:rPr>
        <w:tab/>
        <w:t>TEAVE BRAILLE’ KIRJAS (PUNKTKIRJAS)</w:t>
      </w:r>
    </w:p>
    <w:p w14:paraId="085EE5F2" w14:textId="77777777" w:rsidR="002E7FB7" w:rsidRPr="00431041" w:rsidRDefault="002E7FB7">
      <w:pPr>
        <w:rPr>
          <w:szCs w:val="22"/>
        </w:rPr>
      </w:pPr>
    </w:p>
    <w:p w14:paraId="3BA82EFC" w14:textId="77777777" w:rsidR="002E7FB7" w:rsidRPr="00431041" w:rsidRDefault="002E7FB7">
      <w:r w:rsidRPr="00431041">
        <w:t>lynparza 100 mg</w:t>
      </w:r>
    </w:p>
    <w:p w14:paraId="3E1F4A9F" w14:textId="77777777" w:rsidR="002E7FB7" w:rsidRPr="00431041" w:rsidRDefault="002E7FB7">
      <w:pPr>
        <w:ind w:right="113"/>
      </w:pPr>
    </w:p>
    <w:p w14:paraId="517E7DC4" w14:textId="77777777" w:rsidR="002E7FB7" w:rsidRPr="00431041" w:rsidRDefault="002E7FB7">
      <w:pPr>
        <w:rPr>
          <w:szCs w:val="22"/>
          <w:shd w:val="clear" w:color="auto" w:fill="CCCCCC"/>
        </w:rPr>
      </w:pPr>
    </w:p>
    <w:p w14:paraId="7CABB765" w14:textId="77777777" w:rsidR="002E7FB7" w:rsidRPr="00431041" w:rsidRDefault="002E7FB7">
      <w:pPr>
        <w:pBdr>
          <w:top w:val="single" w:sz="4" w:space="1" w:color="000000"/>
          <w:left w:val="single" w:sz="4" w:space="4" w:color="000000"/>
          <w:bottom w:val="single" w:sz="4" w:space="0" w:color="000000"/>
          <w:right w:val="single" w:sz="4" w:space="4" w:color="000000"/>
        </w:pBdr>
      </w:pPr>
      <w:r w:rsidRPr="00431041">
        <w:rPr>
          <w:b/>
          <w:bCs/>
        </w:rPr>
        <w:t>17.</w:t>
      </w:r>
      <w:r w:rsidRPr="00431041">
        <w:rPr>
          <w:b/>
          <w:bCs/>
        </w:rPr>
        <w:tab/>
        <w:t>AINULAADNE IDENTIFIKAATOR – 2D-vöötkood</w:t>
      </w:r>
    </w:p>
    <w:p w14:paraId="62A78CCF" w14:textId="77777777" w:rsidR="002E7FB7" w:rsidRPr="00431041" w:rsidRDefault="002E7FB7"/>
    <w:p w14:paraId="50D1C96C" w14:textId="77777777" w:rsidR="002E7FB7" w:rsidRPr="00431041" w:rsidRDefault="002E7FB7">
      <w:pPr>
        <w:rPr>
          <w:szCs w:val="22"/>
          <w:shd w:val="clear" w:color="auto" w:fill="CCCCCC"/>
        </w:rPr>
      </w:pPr>
      <w:r w:rsidRPr="00431041">
        <w:rPr>
          <w:shd w:val="clear" w:color="auto" w:fill="C0C0C0"/>
        </w:rPr>
        <w:t>Lisatud on 2D-vöötkood, mis sisaldab ainulaadset identifikaatorit.</w:t>
      </w:r>
    </w:p>
    <w:p w14:paraId="1B29277A" w14:textId="77777777" w:rsidR="002E7FB7" w:rsidRPr="00431041" w:rsidRDefault="002E7FB7">
      <w:pPr>
        <w:rPr>
          <w:szCs w:val="22"/>
          <w:shd w:val="clear" w:color="auto" w:fill="CCCCCC"/>
        </w:rPr>
      </w:pPr>
    </w:p>
    <w:p w14:paraId="5EDFD9BA" w14:textId="77777777" w:rsidR="002E7FB7" w:rsidRPr="00431041" w:rsidRDefault="002E7FB7">
      <w:pPr>
        <w:pBdr>
          <w:top w:val="single" w:sz="4" w:space="1" w:color="000000"/>
          <w:left w:val="single" w:sz="4" w:space="4" w:color="000000"/>
          <w:bottom w:val="single" w:sz="4" w:space="0" w:color="000000"/>
          <w:right w:val="single" w:sz="4" w:space="4" w:color="000000"/>
        </w:pBdr>
      </w:pPr>
      <w:r w:rsidRPr="00431041">
        <w:rPr>
          <w:b/>
          <w:bCs/>
        </w:rPr>
        <w:t>18.</w:t>
      </w:r>
      <w:r w:rsidRPr="00431041">
        <w:rPr>
          <w:b/>
          <w:bCs/>
        </w:rPr>
        <w:tab/>
        <w:t>AINULAADNE IDENTIFIKAATOR – INIMLOETAVAD ANDMED</w:t>
      </w:r>
    </w:p>
    <w:p w14:paraId="4CB08EB5" w14:textId="77777777" w:rsidR="002E7FB7" w:rsidRPr="00431041" w:rsidRDefault="002E7FB7"/>
    <w:p w14:paraId="2C5FA34D" w14:textId="77777777" w:rsidR="002E7FB7" w:rsidRPr="00431041" w:rsidRDefault="002E7FB7">
      <w:pPr>
        <w:rPr>
          <w:szCs w:val="22"/>
        </w:rPr>
      </w:pPr>
      <w:r w:rsidRPr="00431041">
        <w:rPr>
          <w:szCs w:val="22"/>
        </w:rPr>
        <w:t>PC</w:t>
      </w:r>
    </w:p>
    <w:p w14:paraId="6C0889E0" w14:textId="77777777" w:rsidR="002E7FB7" w:rsidRPr="00431041" w:rsidRDefault="002E7FB7">
      <w:pPr>
        <w:rPr>
          <w:szCs w:val="22"/>
        </w:rPr>
      </w:pPr>
      <w:r w:rsidRPr="00431041">
        <w:rPr>
          <w:szCs w:val="22"/>
        </w:rPr>
        <w:t>SN</w:t>
      </w:r>
    </w:p>
    <w:p w14:paraId="1E9E4C77" w14:textId="77777777" w:rsidR="002E7FB7" w:rsidRPr="00431041" w:rsidRDefault="002E7FB7">
      <w:r w:rsidRPr="00431041">
        <w:rPr>
          <w:szCs w:val="22"/>
        </w:rPr>
        <w:t>NN</w:t>
      </w:r>
    </w:p>
    <w:p w14:paraId="39E82EE6" w14:textId="77777777" w:rsidR="002E7FB7" w:rsidRPr="00431041" w:rsidRDefault="002E7FB7">
      <w:pPr>
        <w:tabs>
          <w:tab w:val="clear" w:pos="567"/>
        </w:tabs>
        <w:suppressAutoHyphens w:val="0"/>
        <w:spacing w:line="240" w:lineRule="auto"/>
      </w:pPr>
    </w:p>
    <w:p w14:paraId="1B5BF3D7" w14:textId="77777777" w:rsidR="002E7FB7" w:rsidRPr="00431041" w:rsidRDefault="002E7FB7">
      <w:pPr>
        <w:pageBreakBefore/>
        <w:shd w:val="clear" w:color="auto" w:fill="FFFFFF"/>
        <w:rPr>
          <w:b/>
          <w:bCs/>
          <w:szCs w:val="22"/>
        </w:rPr>
      </w:pPr>
    </w:p>
    <w:p w14:paraId="31A6411E" w14:textId="77777777" w:rsidR="002E7FB7" w:rsidRPr="00431041" w:rsidRDefault="002E7FB7">
      <w:pPr>
        <w:pBdr>
          <w:top w:val="single" w:sz="4" w:space="1" w:color="000000"/>
          <w:left w:val="single" w:sz="4" w:space="4" w:color="000000"/>
          <w:bottom w:val="single" w:sz="4" w:space="1" w:color="000000"/>
          <w:right w:val="single" w:sz="4" w:space="4" w:color="000000"/>
        </w:pBdr>
        <w:rPr>
          <w:b/>
          <w:bCs/>
          <w:szCs w:val="22"/>
        </w:rPr>
      </w:pPr>
      <w:r w:rsidRPr="00431041">
        <w:rPr>
          <w:b/>
          <w:bCs/>
          <w:szCs w:val="22"/>
        </w:rPr>
        <w:t>VÄLISPAKENDIL PEAVAD OLEMA JÄRGMISED ANDMED</w:t>
      </w:r>
    </w:p>
    <w:p w14:paraId="521CF6B6" w14:textId="77777777" w:rsidR="002E7FB7" w:rsidRPr="00431041" w:rsidRDefault="002E7FB7">
      <w:pPr>
        <w:pBdr>
          <w:top w:val="single" w:sz="4" w:space="1" w:color="000000"/>
          <w:left w:val="single" w:sz="4" w:space="4" w:color="000000"/>
          <w:bottom w:val="single" w:sz="4" w:space="1" w:color="000000"/>
          <w:right w:val="single" w:sz="4" w:space="4" w:color="000000"/>
        </w:pBdr>
        <w:ind w:left="567" w:hanging="567"/>
        <w:rPr>
          <w:bCs/>
          <w:szCs w:val="22"/>
        </w:rPr>
      </w:pPr>
    </w:p>
    <w:p w14:paraId="3C3183A7" w14:textId="77777777" w:rsidR="002E7FB7" w:rsidRPr="00431041" w:rsidRDefault="002E7FB7">
      <w:pPr>
        <w:pBdr>
          <w:top w:val="single" w:sz="4" w:space="1" w:color="000000"/>
          <w:left w:val="single" w:sz="4" w:space="4" w:color="000000"/>
          <w:bottom w:val="single" w:sz="4" w:space="1" w:color="000000"/>
          <w:right w:val="single" w:sz="4" w:space="4" w:color="000000"/>
        </w:pBdr>
      </w:pPr>
      <w:r w:rsidRPr="00431041">
        <w:rPr>
          <w:b/>
          <w:bCs/>
          <w:szCs w:val="22"/>
        </w:rPr>
        <w:t>PAPPKARP</w:t>
      </w:r>
    </w:p>
    <w:p w14:paraId="529467D9" w14:textId="77777777" w:rsidR="002E7FB7" w:rsidRPr="00431041" w:rsidRDefault="002E7FB7"/>
    <w:p w14:paraId="2260C2EE" w14:textId="77777777" w:rsidR="002E7FB7" w:rsidRPr="00431041" w:rsidRDefault="002E7FB7">
      <w:pPr>
        <w:rPr>
          <w:szCs w:val="22"/>
        </w:rPr>
      </w:pPr>
    </w:p>
    <w:p w14:paraId="7522E8CB" w14:textId="77777777" w:rsidR="002E7FB7" w:rsidRPr="00431041" w:rsidRDefault="002E7FB7">
      <w:pPr>
        <w:pBdr>
          <w:top w:val="single" w:sz="4" w:space="1" w:color="000000"/>
          <w:left w:val="single" w:sz="4" w:space="4" w:color="000000"/>
          <w:bottom w:val="single" w:sz="4" w:space="1" w:color="000000"/>
          <w:right w:val="single" w:sz="4" w:space="4" w:color="000000"/>
        </w:pBdr>
        <w:ind w:left="567" w:hanging="567"/>
        <w:rPr>
          <w:szCs w:val="22"/>
        </w:rPr>
      </w:pPr>
      <w:r w:rsidRPr="00431041">
        <w:rPr>
          <w:b/>
          <w:bCs/>
        </w:rPr>
        <w:t>1.</w:t>
      </w:r>
      <w:r w:rsidRPr="00431041">
        <w:rPr>
          <w:b/>
          <w:bCs/>
        </w:rPr>
        <w:tab/>
        <w:t>RAVIMPREPARAADI NIMETUS</w:t>
      </w:r>
    </w:p>
    <w:p w14:paraId="5749A6C3" w14:textId="77777777" w:rsidR="002E7FB7" w:rsidRPr="00431041" w:rsidRDefault="002E7FB7">
      <w:pPr>
        <w:rPr>
          <w:szCs w:val="22"/>
        </w:rPr>
      </w:pPr>
    </w:p>
    <w:p w14:paraId="3F8F59C9" w14:textId="77777777" w:rsidR="002E7FB7" w:rsidRPr="00431041" w:rsidRDefault="002E7FB7">
      <w:pPr>
        <w:rPr>
          <w:szCs w:val="22"/>
        </w:rPr>
      </w:pPr>
      <w:r w:rsidRPr="00431041">
        <w:rPr>
          <w:szCs w:val="22"/>
        </w:rPr>
        <w:t>Lynparza 150 mg õhukese polümeerikattega tabletid</w:t>
      </w:r>
    </w:p>
    <w:p w14:paraId="797450C7" w14:textId="77777777" w:rsidR="002E7FB7" w:rsidRPr="00431041" w:rsidRDefault="002E7FB7">
      <w:pPr>
        <w:rPr>
          <w:szCs w:val="22"/>
        </w:rPr>
      </w:pPr>
      <w:r w:rsidRPr="00431041">
        <w:rPr>
          <w:szCs w:val="22"/>
        </w:rPr>
        <w:t>olaparibum</w:t>
      </w:r>
    </w:p>
    <w:p w14:paraId="7E4BDD8C" w14:textId="77777777" w:rsidR="002E7FB7" w:rsidRPr="00431041" w:rsidRDefault="002E7FB7">
      <w:pPr>
        <w:rPr>
          <w:szCs w:val="22"/>
        </w:rPr>
      </w:pPr>
    </w:p>
    <w:p w14:paraId="3F7F3C6B" w14:textId="77777777" w:rsidR="002E7FB7" w:rsidRPr="00431041" w:rsidRDefault="002E7FB7">
      <w:pPr>
        <w:rPr>
          <w:szCs w:val="22"/>
        </w:rPr>
      </w:pPr>
    </w:p>
    <w:p w14:paraId="0F3DB8C1" w14:textId="77777777" w:rsidR="002E7FB7" w:rsidRPr="00431041" w:rsidRDefault="002E7FB7">
      <w:pPr>
        <w:pBdr>
          <w:top w:val="single" w:sz="4" w:space="1" w:color="000000"/>
          <w:left w:val="single" w:sz="4" w:space="4" w:color="000000"/>
          <w:bottom w:val="single" w:sz="4" w:space="1" w:color="000000"/>
          <w:right w:val="single" w:sz="4" w:space="4" w:color="000000"/>
        </w:pBdr>
        <w:ind w:left="567" w:hanging="567"/>
        <w:rPr>
          <w:szCs w:val="22"/>
        </w:rPr>
      </w:pPr>
      <w:r w:rsidRPr="00431041">
        <w:rPr>
          <w:b/>
          <w:bCs/>
          <w:szCs w:val="22"/>
        </w:rPr>
        <w:t>2.</w:t>
      </w:r>
      <w:r w:rsidRPr="00431041">
        <w:rPr>
          <w:b/>
          <w:bCs/>
          <w:szCs w:val="22"/>
        </w:rPr>
        <w:tab/>
        <w:t>TOIMEAINE(TE) SISALDUS</w:t>
      </w:r>
    </w:p>
    <w:p w14:paraId="4DE57C75" w14:textId="77777777" w:rsidR="002E7FB7" w:rsidRPr="00431041" w:rsidRDefault="002E7FB7">
      <w:pPr>
        <w:rPr>
          <w:szCs w:val="22"/>
        </w:rPr>
      </w:pPr>
    </w:p>
    <w:p w14:paraId="77E4851E" w14:textId="77777777" w:rsidR="002E7FB7" w:rsidRPr="00431041" w:rsidRDefault="002E7FB7">
      <w:pPr>
        <w:rPr>
          <w:szCs w:val="22"/>
        </w:rPr>
      </w:pPr>
      <w:r w:rsidRPr="00431041">
        <w:rPr>
          <w:szCs w:val="22"/>
        </w:rPr>
        <w:t>Üks õhukese polümeerikattega tablett sisaldab 150 mg olapariibi.</w:t>
      </w:r>
    </w:p>
    <w:p w14:paraId="14D3D054" w14:textId="77777777" w:rsidR="002E7FB7" w:rsidRPr="00431041" w:rsidRDefault="002E7FB7">
      <w:pPr>
        <w:rPr>
          <w:szCs w:val="22"/>
        </w:rPr>
      </w:pPr>
    </w:p>
    <w:p w14:paraId="1CEBE6E2" w14:textId="77777777" w:rsidR="002E7FB7" w:rsidRPr="00431041" w:rsidRDefault="002E7FB7">
      <w:pPr>
        <w:rPr>
          <w:szCs w:val="22"/>
        </w:rPr>
      </w:pPr>
    </w:p>
    <w:p w14:paraId="210520B4" w14:textId="77777777" w:rsidR="002E7FB7" w:rsidRPr="00431041" w:rsidRDefault="002E7FB7">
      <w:pPr>
        <w:pBdr>
          <w:top w:val="single" w:sz="4" w:space="1" w:color="000000"/>
          <w:left w:val="single" w:sz="4" w:space="4" w:color="000000"/>
          <w:bottom w:val="single" w:sz="4" w:space="1" w:color="000000"/>
          <w:right w:val="single" w:sz="4" w:space="4" w:color="000000"/>
        </w:pBdr>
        <w:ind w:left="567" w:hanging="567"/>
        <w:rPr>
          <w:szCs w:val="22"/>
        </w:rPr>
      </w:pPr>
      <w:r w:rsidRPr="00431041">
        <w:rPr>
          <w:b/>
          <w:bCs/>
          <w:szCs w:val="22"/>
        </w:rPr>
        <w:t>3.</w:t>
      </w:r>
      <w:r w:rsidRPr="00431041">
        <w:rPr>
          <w:b/>
          <w:bCs/>
          <w:szCs w:val="22"/>
        </w:rPr>
        <w:tab/>
        <w:t>ABIAINED</w:t>
      </w:r>
    </w:p>
    <w:p w14:paraId="5CC4607F" w14:textId="77777777" w:rsidR="002E7FB7" w:rsidRPr="00431041" w:rsidRDefault="002E7FB7">
      <w:pPr>
        <w:rPr>
          <w:szCs w:val="22"/>
        </w:rPr>
      </w:pPr>
    </w:p>
    <w:p w14:paraId="74B6D06F" w14:textId="77777777" w:rsidR="002E7FB7" w:rsidRPr="00431041" w:rsidRDefault="002E7FB7">
      <w:pPr>
        <w:rPr>
          <w:szCs w:val="22"/>
        </w:rPr>
      </w:pPr>
    </w:p>
    <w:p w14:paraId="24672C89" w14:textId="77777777" w:rsidR="002E7FB7" w:rsidRPr="00431041" w:rsidRDefault="002E7FB7">
      <w:pPr>
        <w:pBdr>
          <w:top w:val="single" w:sz="4" w:space="1" w:color="000000"/>
          <w:left w:val="single" w:sz="4" w:space="4" w:color="000000"/>
          <w:bottom w:val="single" w:sz="4" w:space="1" w:color="000000"/>
          <w:right w:val="single" w:sz="4" w:space="4" w:color="000000"/>
        </w:pBdr>
        <w:ind w:left="567" w:hanging="567"/>
        <w:rPr>
          <w:szCs w:val="22"/>
        </w:rPr>
      </w:pPr>
      <w:r w:rsidRPr="00431041">
        <w:rPr>
          <w:b/>
          <w:bCs/>
          <w:szCs w:val="22"/>
        </w:rPr>
        <w:t>4.</w:t>
      </w:r>
      <w:r w:rsidRPr="00431041">
        <w:rPr>
          <w:b/>
          <w:bCs/>
          <w:szCs w:val="22"/>
        </w:rPr>
        <w:tab/>
        <w:t>RAVIMVORM JA PAKENDI SUURUS</w:t>
      </w:r>
    </w:p>
    <w:p w14:paraId="25244123" w14:textId="77777777" w:rsidR="002E7FB7" w:rsidRPr="00431041" w:rsidRDefault="002E7FB7">
      <w:pPr>
        <w:rPr>
          <w:szCs w:val="22"/>
        </w:rPr>
      </w:pPr>
    </w:p>
    <w:p w14:paraId="7AE3AC7C" w14:textId="77777777" w:rsidR="002E7FB7" w:rsidRPr="00431041" w:rsidRDefault="002E7FB7">
      <w:pPr>
        <w:suppressLineNumbers/>
        <w:rPr>
          <w:szCs w:val="22"/>
        </w:rPr>
      </w:pPr>
      <w:r w:rsidRPr="00431041">
        <w:rPr>
          <w:szCs w:val="22"/>
          <w:shd w:val="clear" w:color="auto" w:fill="C0C0C0"/>
        </w:rPr>
        <w:t>Õhukese polümeerikattega tabletid</w:t>
      </w:r>
    </w:p>
    <w:p w14:paraId="0B5D09E9" w14:textId="77777777" w:rsidR="002E7FB7" w:rsidRPr="00431041" w:rsidRDefault="002E7FB7">
      <w:pPr>
        <w:suppressLineNumbers/>
        <w:rPr>
          <w:szCs w:val="22"/>
        </w:rPr>
      </w:pPr>
      <w:r w:rsidRPr="00431041">
        <w:rPr>
          <w:szCs w:val="22"/>
        </w:rPr>
        <w:t>56 õhukese polümeerikattega tabletti</w:t>
      </w:r>
    </w:p>
    <w:p w14:paraId="0B51E2AD" w14:textId="77777777" w:rsidR="002E7FB7" w:rsidRPr="00431041" w:rsidRDefault="002E7FB7">
      <w:pPr>
        <w:suppressLineNumbers/>
        <w:shd w:val="clear" w:color="auto" w:fill="FFFFFF"/>
        <w:rPr>
          <w:szCs w:val="22"/>
        </w:rPr>
      </w:pPr>
    </w:p>
    <w:p w14:paraId="5F71AEB5" w14:textId="77777777" w:rsidR="002E7FB7" w:rsidRPr="00431041" w:rsidRDefault="002E7FB7">
      <w:pPr>
        <w:rPr>
          <w:szCs w:val="22"/>
        </w:rPr>
      </w:pPr>
    </w:p>
    <w:p w14:paraId="274847DF" w14:textId="77777777" w:rsidR="002E7FB7" w:rsidRPr="00431041" w:rsidRDefault="002E7FB7">
      <w:pPr>
        <w:pBdr>
          <w:top w:val="single" w:sz="4" w:space="1" w:color="000000"/>
          <w:left w:val="single" w:sz="4" w:space="4" w:color="000000"/>
          <w:bottom w:val="single" w:sz="4" w:space="1" w:color="000000"/>
          <w:right w:val="single" w:sz="4" w:space="4" w:color="000000"/>
        </w:pBdr>
        <w:ind w:left="567" w:hanging="567"/>
        <w:rPr>
          <w:szCs w:val="22"/>
        </w:rPr>
      </w:pPr>
      <w:r w:rsidRPr="00431041">
        <w:rPr>
          <w:b/>
          <w:bCs/>
          <w:szCs w:val="22"/>
        </w:rPr>
        <w:t>5.</w:t>
      </w:r>
      <w:r w:rsidRPr="00431041">
        <w:rPr>
          <w:b/>
          <w:bCs/>
          <w:szCs w:val="22"/>
        </w:rPr>
        <w:tab/>
        <w:t>MANUSTAMISVIIS JA -TEE(D)</w:t>
      </w:r>
    </w:p>
    <w:p w14:paraId="1AFA01FE" w14:textId="77777777" w:rsidR="002E7FB7" w:rsidRPr="00431041" w:rsidRDefault="002E7FB7">
      <w:pPr>
        <w:rPr>
          <w:szCs w:val="22"/>
        </w:rPr>
      </w:pPr>
    </w:p>
    <w:p w14:paraId="042B27CC" w14:textId="77777777" w:rsidR="002E7FB7" w:rsidRPr="00431041" w:rsidRDefault="002E7FB7">
      <w:pPr>
        <w:rPr>
          <w:szCs w:val="22"/>
        </w:rPr>
      </w:pPr>
      <w:r w:rsidRPr="00431041">
        <w:rPr>
          <w:szCs w:val="22"/>
        </w:rPr>
        <w:t>Suukaudne</w:t>
      </w:r>
    </w:p>
    <w:p w14:paraId="06A26B45" w14:textId="77777777" w:rsidR="002E7FB7" w:rsidRPr="00431041" w:rsidRDefault="002E7FB7">
      <w:pPr>
        <w:rPr>
          <w:szCs w:val="22"/>
        </w:rPr>
      </w:pPr>
      <w:r w:rsidRPr="00431041">
        <w:rPr>
          <w:szCs w:val="22"/>
        </w:rPr>
        <w:t>Enne ravimi kasutamist lugege pakendi infolehte.</w:t>
      </w:r>
    </w:p>
    <w:p w14:paraId="1FF9E559" w14:textId="77777777" w:rsidR="002E7FB7" w:rsidRPr="00431041" w:rsidRDefault="002E7FB7">
      <w:pPr>
        <w:rPr>
          <w:szCs w:val="22"/>
        </w:rPr>
      </w:pPr>
    </w:p>
    <w:p w14:paraId="50E05269" w14:textId="77777777" w:rsidR="002E7FB7" w:rsidRPr="00431041" w:rsidRDefault="002E7FB7">
      <w:pPr>
        <w:rPr>
          <w:szCs w:val="22"/>
        </w:rPr>
      </w:pPr>
    </w:p>
    <w:p w14:paraId="48C66022" w14:textId="77777777" w:rsidR="002E7FB7" w:rsidRPr="00431041" w:rsidRDefault="002E7FB7">
      <w:pPr>
        <w:pBdr>
          <w:top w:val="single" w:sz="4" w:space="1" w:color="000000"/>
          <w:left w:val="single" w:sz="4" w:space="4" w:color="000000"/>
          <w:bottom w:val="single" w:sz="4" w:space="1" w:color="000000"/>
          <w:right w:val="single" w:sz="4" w:space="4" w:color="000000"/>
        </w:pBdr>
        <w:ind w:left="567" w:hanging="567"/>
        <w:rPr>
          <w:szCs w:val="22"/>
        </w:rPr>
      </w:pPr>
      <w:r w:rsidRPr="00431041">
        <w:rPr>
          <w:b/>
          <w:bCs/>
          <w:szCs w:val="22"/>
        </w:rPr>
        <w:t>6.</w:t>
      </w:r>
      <w:r w:rsidRPr="00431041">
        <w:rPr>
          <w:b/>
          <w:bCs/>
          <w:szCs w:val="22"/>
        </w:rPr>
        <w:tab/>
        <w:t>ERIHOIATUS, ET RAVIMIT TULEB HOIDA LASTE EEST VARJATUD JA KÄTTESAAMATUS KOHAS</w:t>
      </w:r>
    </w:p>
    <w:p w14:paraId="7D62D7F5" w14:textId="77777777" w:rsidR="002E7FB7" w:rsidRPr="00431041" w:rsidRDefault="002E7FB7">
      <w:pPr>
        <w:rPr>
          <w:szCs w:val="22"/>
        </w:rPr>
      </w:pPr>
    </w:p>
    <w:p w14:paraId="5403C983" w14:textId="77777777" w:rsidR="002E7FB7" w:rsidRPr="00431041" w:rsidRDefault="002E7FB7">
      <w:pPr>
        <w:rPr>
          <w:szCs w:val="22"/>
        </w:rPr>
      </w:pPr>
      <w:r w:rsidRPr="00431041">
        <w:rPr>
          <w:szCs w:val="22"/>
        </w:rPr>
        <w:t>Hoida laste eest varjatud ja kättesaamatus kohas.</w:t>
      </w:r>
    </w:p>
    <w:p w14:paraId="30569C01" w14:textId="77777777" w:rsidR="002E7FB7" w:rsidRPr="00431041" w:rsidRDefault="002E7FB7">
      <w:pPr>
        <w:rPr>
          <w:szCs w:val="22"/>
        </w:rPr>
      </w:pPr>
    </w:p>
    <w:p w14:paraId="05AB9E0B" w14:textId="77777777" w:rsidR="002E7FB7" w:rsidRPr="00431041" w:rsidRDefault="002E7FB7">
      <w:pPr>
        <w:rPr>
          <w:szCs w:val="22"/>
        </w:rPr>
      </w:pPr>
    </w:p>
    <w:p w14:paraId="23DAD102" w14:textId="77777777" w:rsidR="002E7FB7" w:rsidRPr="00431041" w:rsidRDefault="002E7FB7">
      <w:pPr>
        <w:pBdr>
          <w:top w:val="single" w:sz="4" w:space="1" w:color="000000"/>
          <w:left w:val="single" w:sz="4" w:space="4" w:color="000000"/>
          <w:bottom w:val="single" w:sz="4" w:space="1" w:color="000000"/>
          <w:right w:val="single" w:sz="4" w:space="4" w:color="000000"/>
        </w:pBdr>
        <w:ind w:left="567" w:hanging="567"/>
      </w:pPr>
      <w:r w:rsidRPr="00431041">
        <w:rPr>
          <w:b/>
          <w:bCs/>
          <w:szCs w:val="22"/>
        </w:rPr>
        <w:t>7.</w:t>
      </w:r>
      <w:r w:rsidRPr="00431041">
        <w:rPr>
          <w:b/>
          <w:bCs/>
          <w:szCs w:val="22"/>
        </w:rPr>
        <w:tab/>
        <w:t>TEISED ERIHOIATUSED (VAJADUSEL)</w:t>
      </w:r>
    </w:p>
    <w:p w14:paraId="1C90F85E" w14:textId="77777777" w:rsidR="002E7FB7" w:rsidRPr="00431041" w:rsidRDefault="002E7FB7">
      <w:pPr>
        <w:tabs>
          <w:tab w:val="left" w:pos="749"/>
        </w:tabs>
      </w:pPr>
    </w:p>
    <w:p w14:paraId="6F85D068" w14:textId="77777777" w:rsidR="002E7FB7" w:rsidRPr="00431041" w:rsidRDefault="002E7FB7">
      <w:pPr>
        <w:tabs>
          <w:tab w:val="left" w:pos="749"/>
        </w:tabs>
      </w:pPr>
    </w:p>
    <w:p w14:paraId="7B992BD3" w14:textId="77777777" w:rsidR="002E7FB7" w:rsidRPr="00431041" w:rsidRDefault="002E7FB7">
      <w:pPr>
        <w:pBdr>
          <w:top w:val="single" w:sz="4" w:space="1" w:color="000000"/>
          <w:left w:val="single" w:sz="4" w:space="4" w:color="000000"/>
          <w:bottom w:val="single" w:sz="4" w:space="1" w:color="000000"/>
          <w:right w:val="single" w:sz="4" w:space="4" w:color="000000"/>
        </w:pBdr>
        <w:ind w:left="567" w:hanging="567"/>
      </w:pPr>
      <w:r w:rsidRPr="00431041">
        <w:rPr>
          <w:b/>
          <w:bCs/>
        </w:rPr>
        <w:t>8.</w:t>
      </w:r>
      <w:r w:rsidRPr="00431041">
        <w:rPr>
          <w:b/>
          <w:bCs/>
        </w:rPr>
        <w:tab/>
        <w:t>KÕLBLIKKUSAEG</w:t>
      </w:r>
    </w:p>
    <w:p w14:paraId="3E3347BF" w14:textId="77777777" w:rsidR="002E7FB7" w:rsidRPr="00431041" w:rsidRDefault="002E7FB7"/>
    <w:p w14:paraId="50543B3C" w14:textId="77777777" w:rsidR="002E7FB7" w:rsidRPr="00431041" w:rsidRDefault="002E7FB7">
      <w:r w:rsidRPr="00431041">
        <w:t>EXP</w:t>
      </w:r>
    </w:p>
    <w:p w14:paraId="4A714643" w14:textId="77777777" w:rsidR="002E7FB7" w:rsidRPr="00431041" w:rsidRDefault="002E7FB7"/>
    <w:p w14:paraId="76A14D88" w14:textId="77777777" w:rsidR="002E7FB7" w:rsidRPr="00431041" w:rsidRDefault="002E7FB7">
      <w:pPr>
        <w:rPr>
          <w:szCs w:val="22"/>
        </w:rPr>
      </w:pPr>
    </w:p>
    <w:p w14:paraId="25284867" w14:textId="77777777" w:rsidR="002E7FB7" w:rsidRPr="00431041" w:rsidRDefault="002E7FB7">
      <w:pPr>
        <w:keepNext/>
        <w:pBdr>
          <w:top w:val="single" w:sz="4" w:space="1" w:color="000000"/>
          <w:left w:val="single" w:sz="4" w:space="4" w:color="000000"/>
          <w:bottom w:val="single" w:sz="4" w:space="1" w:color="000000"/>
          <w:right w:val="single" w:sz="4" w:space="4" w:color="000000"/>
        </w:pBdr>
        <w:ind w:left="567" w:hanging="567"/>
        <w:rPr>
          <w:szCs w:val="22"/>
        </w:rPr>
      </w:pPr>
      <w:r w:rsidRPr="00431041">
        <w:rPr>
          <w:b/>
          <w:bCs/>
          <w:szCs w:val="22"/>
        </w:rPr>
        <w:t>9.</w:t>
      </w:r>
      <w:r w:rsidRPr="00431041">
        <w:rPr>
          <w:b/>
          <w:bCs/>
          <w:szCs w:val="22"/>
        </w:rPr>
        <w:tab/>
        <w:t>SÄILITAMISE ERITINGIMUSED</w:t>
      </w:r>
    </w:p>
    <w:p w14:paraId="156E63C6" w14:textId="77777777" w:rsidR="002E7FB7" w:rsidRPr="00431041" w:rsidRDefault="002E7FB7">
      <w:pPr>
        <w:rPr>
          <w:szCs w:val="22"/>
        </w:rPr>
      </w:pPr>
    </w:p>
    <w:p w14:paraId="46F659ED" w14:textId="2A73E862" w:rsidR="002E7FB7" w:rsidRPr="00431041" w:rsidRDefault="005547BC">
      <w:pPr>
        <w:rPr>
          <w:szCs w:val="22"/>
        </w:rPr>
      </w:pPr>
      <w:r w:rsidRPr="00431041">
        <w:rPr>
          <w:szCs w:val="22"/>
        </w:rPr>
        <w:t>Hoida</w:t>
      </w:r>
      <w:r w:rsidR="002E7FB7" w:rsidRPr="00431041">
        <w:rPr>
          <w:szCs w:val="22"/>
        </w:rPr>
        <w:t xml:space="preserve"> originaalpakendis niiskuse eest kaitstult.</w:t>
      </w:r>
    </w:p>
    <w:p w14:paraId="73E4BF5F" w14:textId="77777777" w:rsidR="002E7FB7" w:rsidRPr="00431041" w:rsidRDefault="002E7FB7">
      <w:pPr>
        <w:rPr>
          <w:szCs w:val="22"/>
        </w:rPr>
      </w:pPr>
    </w:p>
    <w:p w14:paraId="298E9D65" w14:textId="77777777" w:rsidR="002E7FB7" w:rsidRPr="00431041" w:rsidRDefault="002E7FB7">
      <w:pPr>
        <w:rPr>
          <w:szCs w:val="22"/>
        </w:rPr>
      </w:pPr>
    </w:p>
    <w:p w14:paraId="5F38E529" w14:textId="77777777" w:rsidR="002E7FB7" w:rsidRPr="00431041" w:rsidRDefault="002E7FB7" w:rsidP="003626DE">
      <w:pPr>
        <w:pBdr>
          <w:top w:val="single" w:sz="4" w:space="1" w:color="000000"/>
          <w:left w:val="single" w:sz="4" w:space="4" w:color="000000"/>
          <w:bottom w:val="single" w:sz="4" w:space="1" w:color="000000"/>
          <w:right w:val="single" w:sz="4" w:space="4" w:color="000000"/>
        </w:pBdr>
        <w:ind w:left="567" w:hanging="567"/>
        <w:rPr>
          <w:szCs w:val="22"/>
        </w:rPr>
      </w:pPr>
      <w:r w:rsidRPr="00431041">
        <w:rPr>
          <w:b/>
          <w:bCs/>
          <w:szCs w:val="22"/>
        </w:rPr>
        <w:t>10.</w:t>
      </w:r>
      <w:r w:rsidRPr="00431041">
        <w:rPr>
          <w:b/>
          <w:bCs/>
          <w:szCs w:val="22"/>
        </w:rPr>
        <w:tab/>
        <w:t>ERINÕUDED KASUTAMATA JÄÄNUD RAVIMPREPARAADI VÕI SELLEST TEKKINUD JÄÄTMEMATERJALI HÄVITAMISEKS, VASTAVALT VAJADUSELE</w:t>
      </w:r>
    </w:p>
    <w:p w14:paraId="24BC3BF3" w14:textId="77777777" w:rsidR="002E7FB7" w:rsidRPr="00431041" w:rsidRDefault="002E7FB7">
      <w:pPr>
        <w:rPr>
          <w:szCs w:val="22"/>
        </w:rPr>
      </w:pPr>
    </w:p>
    <w:p w14:paraId="64549BE3" w14:textId="77777777" w:rsidR="002E7FB7" w:rsidRPr="00431041" w:rsidRDefault="002E7FB7">
      <w:pPr>
        <w:rPr>
          <w:szCs w:val="22"/>
        </w:rPr>
      </w:pPr>
      <w:r w:rsidRPr="00431041">
        <w:rPr>
          <w:szCs w:val="22"/>
        </w:rPr>
        <w:t>Kasutamata ravimpreparaat või jäätmematerjal tuleb hävitada vastavalt kohalikele nõuetele.</w:t>
      </w:r>
    </w:p>
    <w:p w14:paraId="1CED3FAA" w14:textId="77777777" w:rsidR="002E7FB7" w:rsidRPr="00431041" w:rsidRDefault="002E7FB7">
      <w:pPr>
        <w:rPr>
          <w:szCs w:val="22"/>
        </w:rPr>
      </w:pPr>
    </w:p>
    <w:p w14:paraId="54B01B52" w14:textId="77777777" w:rsidR="002E7FB7" w:rsidRPr="00431041" w:rsidRDefault="002E7FB7">
      <w:pPr>
        <w:rPr>
          <w:szCs w:val="22"/>
        </w:rPr>
      </w:pPr>
    </w:p>
    <w:p w14:paraId="03150C55" w14:textId="77777777" w:rsidR="002E7FB7" w:rsidRPr="00431041" w:rsidRDefault="002E7FB7">
      <w:pPr>
        <w:pBdr>
          <w:top w:val="single" w:sz="4" w:space="1" w:color="000000"/>
          <w:left w:val="single" w:sz="4" w:space="4" w:color="000000"/>
          <w:bottom w:val="single" w:sz="4" w:space="1" w:color="000000"/>
          <w:right w:val="single" w:sz="4" w:space="4" w:color="000000"/>
        </w:pBdr>
        <w:rPr>
          <w:szCs w:val="22"/>
        </w:rPr>
      </w:pPr>
      <w:r w:rsidRPr="00431041">
        <w:rPr>
          <w:b/>
          <w:bCs/>
          <w:szCs w:val="22"/>
        </w:rPr>
        <w:t>11.</w:t>
      </w:r>
      <w:r w:rsidRPr="00431041">
        <w:rPr>
          <w:b/>
          <w:bCs/>
          <w:szCs w:val="22"/>
        </w:rPr>
        <w:tab/>
        <w:t>MÜÜGILOA HOIDJA NIMI JA AADRESS</w:t>
      </w:r>
    </w:p>
    <w:p w14:paraId="5986CFCD" w14:textId="77777777" w:rsidR="002E7FB7" w:rsidRPr="00431041" w:rsidRDefault="002E7FB7">
      <w:pPr>
        <w:rPr>
          <w:szCs w:val="22"/>
        </w:rPr>
      </w:pPr>
    </w:p>
    <w:p w14:paraId="23DECAC9" w14:textId="77777777" w:rsidR="002E7FB7" w:rsidRPr="00431041" w:rsidRDefault="002E7FB7">
      <w:pPr>
        <w:rPr>
          <w:szCs w:val="22"/>
        </w:rPr>
      </w:pPr>
      <w:r w:rsidRPr="00431041">
        <w:rPr>
          <w:szCs w:val="22"/>
        </w:rPr>
        <w:t>AstraZeneca AB</w:t>
      </w:r>
    </w:p>
    <w:p w14:paraId="35164D4C" w14:textId="77777777" w:rsidR="002E7FB7" w:rsidRPr="00431041" w:rsidRDefault="002E7FB7">
      <w:pPr>
        <w:rPr>
          <w:szCs w:val="22"/>
        </w:rPr>
      </w:pPr>
      <w:r w:rsidRPr="00431041">
        <w:rPr>
          <w:szCs w:val="22"/>
        </w:rPr>
        <w:t>SE-151 85 Södertälje</w:t>
      </w:r>
    </w:p>
    <w:p w14:paraId="33A03301" w14:textId="77777777" w:rsidR="002E7FB7" w:rsidRPr="00431041" w:rsidRDefault="002E7FB7">
      <w:pPr>
        <w:rPr>
          <w:szCs w:val="22"/>
        </w:rPr>
      </w:pPr>
      <w:r w:rsidRPr="00431041">
        <w:rPr>
          <w:szCs w:val="22"/>
        </w:rPr>
        <w:t>Rootsi</w:t>
      </w:r>
    </w:p>
    <w:p w14:paraId="23D17166" w14:textId="77777777" w:rsidR="002E7FB7" w:rsidRPr="00431041" w:rsidRDefault="002E7FB7">
      <w:pPr>
        <w:rPr>
          <w:szCs w:val="22"/>
        </w:rPr>
      </w:pPr>
    </w:p>
    <w:p w14:paraId="34F82D33" w14:textId="77777777" w:rsidR="002E7FB7" w:rsidRPr="00431041" w:rsidRDefault="002E7FB7">
      <w:pPr>
        <w:rPr>
          <w:szCs w:val="22"/>
        </w:rPr>
      </w:pPr>
    </w:p>
    <w:p w14:paraId="2FEABA85" w14:textId="77777777" w:rsidR="002E7FB7" w:rsidRPr="00431041" w:rsidRDefault="002E7FB7">
      <w:pPr>
        <w:pBdr>
          <w:top w:val="single" w:sz="4" w:space="1" w:color="000000"/>
          <w:left w:val="single" w:sz="4" w:space="4" w:color="000000"/>
          <w:bottom w:val="single" w:sz="4" w:space="1" w:color="000000"/>
          <w:right w:val="single" w:sz="4" w:space="4" w:color="000000"/>
        </w:pBdr>
        <w:rPr>
          <w:b/>
          <w:bCs/>
          <w:szCs w:val="22"/>
        </w:rPr>
      </w:pPr>
      <w:r w:rsidRPr="00431041">
        <w:rPr>
          <w:b/>
          <w:bCs/>
          <w:szCs w:val="22"/>
        </w:rPr>
        <w:t>12.</w:t>
      </w:r>
      <w:r w:rsidRPr="00431041">
        <w:rPr>
          <w:b/>
          <w:bCs/>
          <w:szCs w:val="22"/>
        </w:rPr>
        <w:tab/>
        <w:t>MÜÜGILOA NUMBER (NUMBRID)</w:t>
      </w:r>
    </w:p>
    <w:p w14:paraId="5B02549C" w14:textId="77777777" w:rsidR="002E7FB7" w:rsidRPr="00431041" w:rsidRDefault="002E7FB7">
      <w:pPr>
        <w:rPr>
          <w:szCs w:val="22"/>
        </w:rPr>
      </w:pPr>
    </w:p>
    <w:p w14:paraId="0374CBC7" w14:textId="77777777" w:rsidR="002E7FB7" w:rsidRPr="00431041" w:rsidRDefault="002E7FB7">
      <w:pPr>
        <w:rPr>
          <w:szCs w:val="22"/>
        </w:rPr>
      </w:pPr>
      <w:r w:rsidRPr="00431041">
        <w:rPr>
          <w:szCs w:val="22"/>
        </w:rPr>
        <w:t>EU/1/14/959/004</w:t>
      </w:r>
    </w:p>
    <w:p w14:paraId="32BA425F" w14:textId="77777777" w:rsidR="002E7FB7" w:rsidRPr="00431041" w:rsidRDefault="002E7FB7">
      <w:pPr>
        <w:rPr>
          <w:szCs w:val="22"/>
        </w:rPr>
      </w:pPr>
    </w:p>
    <w:p w14:paraId="2E910F61" w14:textId="77777777" w:rsidR="002E7FB7" w:rsidRPr="00431041" w:rsidRDefault="002E7FB7">
      <w:pPr>
        <w:rPr>
          <w:szCs w:val="22"/>
        </w:rPr>
      </w:pPr>
    </w:p>
    <w:p w14:paraId="0E07C00D" w14:textId="77777777" w:rsidR="002E7FB7" w:rsidRPr="00431041" w:rsidRDefault="002E7FB7">
      <w:pPr>
        <w:pBdr>
          <w:top w:val="single" w:sz="4" w:space="1" w:color="000000"/>
          <w:left w:val="single" w:sz="4" w:space="4" w:color="000000"/>
          <w:bottom w:val="single" w:sz="4" w:space="1" w:color="000000"/>
          <w:right w:val="single" w:sz="4" w:space="4" w:color="000000"/>
        </w:pBdr>
        <w:rPr>
          <w:i/>
          <w:szCs w:val="22"/>
        </w:rPr>
      </w:pPr>
      <w:r w:rsidRPr="00431041">
        <w:rPr>
          <w:b/>
          <w:bCs/>
          <w:szCs w:val="22"/>
        </w:rPr>
        <w:t>13.</w:t>
      </w:r>
      <w:r w:rsidRPr="00431041">
        <w:rPr>
          <w:b/>
          <w:bCs/>
          <w:szCs w:val="22"/>
        </w:rPr>
        <w:tab/>
        <w:t>PARTII NUMBER</w:t>
      </w:r>
    </w:p>
    <w:p w14:paraId="5A5F74F5" w14:textId="77777777" w:rsidR="002E7FB7" w:rsidRPr="00431041" w:rsidRDefault="002E7FB7">
      <w:pPr>
        <w:rPr>
          <w:i/>
          <w:szCs w:val="22"/>
        </w:rPr>
      </w:pPr>
    </w:p>
    <w:p w14:paraId="1B16CAB9" w14:textId="77777777" w:rsidR="002E7FB7" w:rsidRPr="00431041" w:rsidRDefault="002E7FB7">
      <w:pPr>
        <w:rPr>
          <w:szCs w:val="22"/>
        </w:rPr>
      </w:pPr>
      <w:r w:rsidRPr="00431041">
        <w:rPr>
          <w:szCs w:val="22"/>
        </w:rPr>
        <w:t>Lot</w:t>
      </w:r>
    </w:p>
    <w:p w14:paraId="546BEE60" w14:textId="77777777" w:rsidR="002E7FB7" w:rsidRPr="00431041" w:rsidRDefault="002E7FB7">
      <w:pPr>
        <w:rPr>
          <w:szCs w:val="22"/>
        </w:rPr>
      </w:pPr>
    </w:p>
    <w:p w14:paraId="4BA4CA8A" w14:textId="77777777" w:rsidR="002E7FB7" w:rsidRPr="00431041" w:rsidRDefault="002E7FB7">
      <w:pPr>
        <w:rPr>
          <w:szCs w:val="22"/>
        </w:rPr>
      </w:pPr>
    </w:p>
    <w:p w14:paraId="0BFAFF08" w14:textId="77777777" w:rsidR="002E7FB7" w:rsidRPr="00431041" w:rsidRDefault="002E7FB7">
      <w:pPr>
        <w:pBdr>
          <w:top w:val="single" w:sz="4" w:space="1" w:color="000000"/>
          <w:left w:val="single" w:sz="4" w:space="4" w:color="000000"/>
          <w:bottom w:val="single" w:sz="4" w:space="1" w:color="000000"/>
          <w:right w:val="single" w:sz="4" w:space="4" w:color="000000"/>
        </w:pBdr>
        <w:rPr>
          <w:i/>
          <w:szCs w:val="22"/>
        </w:rPr>
      </w:pPr>
      <w:r w:rsidRPr="00431041">
        <w:rPr>
          <w:b/>
          <w:bCs/>
          <w:szCs w:val="22"/>
        </w:rPr>
        <w:t>14.</w:t>
      </w:r>
      <w:r w:rsidRPr="00431041">
        <w:rPr>
          <w:b/>
          <w:bCs/>
          <w:szCs w:val="22"/>
        </w:rPr>
        <w:tab/>
        <w:t>RAVIMI VÄLJASTAMISTINGIMUSED</w:t>
      </w:r>
    </w:p>
    <w:p w14:paraId="371682CA" w14:textId="77777777" w:rsidR="002E7FB7" w:rsidRPr="00431041" w:rsidRDefault="002E7FB7">
      <w:pPr>
        <w:rPr>
          <w:i/>
          <w:szCs w:val="22"/>
        </w:rPr>
      </w:pPr>
    </w:p>
    <w:p w14:paraId="75A451A7" w14:textId="77777777" w:rsidR="002E7FB7" w:rsidRPr="00431041" w:rsidRDefault="002E7FB7">
      <w:pPr>
        <w:rPr>
          <w:szCs w:val="22"/>
        </w:rPr>
      </w:pPr>
    </w:p>
    <w:p w14:paraId="3BDD5E71" w14:textId="77777777" w:rsidR="002E7FB7" w:rsidRPr="00431041" w:rsidRDefault="002E7FB7">
      <w:pPr>
        <w:pBdr>
          <w:top w:val="single" w:sz="4" w:space="2" w:color="000000"/>
          <w:left w:val="single" w:sz="4" w:space="4" w:color="000000"/>
          <w:bottom w:val="single" w:sz="4" w:space="1" w:color="000000"/>
          <w:right w:val="single" w:sz="4" w:space="4" w:color="000000"/>
        </w:pBdr>
        <w:rPr>
          <w:szCs w:val="22"/>
        </w:rPr>
      </w:pPr>
      <w:r w:rsidRPr="00431041">
        <w:rPr>
          <w:b/>
          <w:bCs/>
          <w:szCs w:val="22"/>
        </w:rPr>
        <w:t>15.</w:t>
      </w:r>
      <w:r w:rsidRPr="00431041">
        <w:rPr>
          <w:b/>
          <w:bCs/>
          <w:szCs w:val="22"/>
        </w:rPr>
        <w:tab/>
        <w:t>KASUTUSJUHEND</w:t>
      </w:r>
    </w:p>
    <w:p w14:paraId="367CE8BF" w14:textId="77777777" w:rsidR="002E7FB7" w:rsidRPr="00431041" w:rsidRDefault="002E7FB7">
      <w:pPr>
        <w:rPr>
          <w:szCs w:val="22"/>
        </w:rPr>
      </w:pPr>
    </w:p>
    <w:p w14:paraId="70F9BD1A" w14:textId="77777777" w:rsidR="002E7FB7" w:rsidRPr="00431041" w:rsidRDefault="002E7FB7">
      <w:pPr>
        <w:rPr>
          <w:szCs w:val="22"/>
        </w:rPr>
      </w:pPr>
    </w:p>
    <w:p w14:paraId="37D886DB" w14:textId="77777777" w:rsidR="002E7FB7" w:rsidRPr="00431041" w:rsidRDefault="002E7FB7">
      <w:pPr>
        <w:pBdr>
          <w:top w:val="single" w:sz="4" w:space="1" w:color="000000"/>
          <w:left w:val="single" w:sz="4" w:space="4" w:color="000000"/>
          <w:bottom w:val="single" w:sz="4" w:space="0" w:color="000000"/>
          <w:right w:val="single" w:sz="4" w:space="4" w:color="000000"/>
        </w:pBdr>
        <w:rPr>
          <w:szCs w:val="22"/>
        </w:rPr>
      </w:pPr>
      <w:r w:rsidRPr="00431041">
        <w:rPr>
          <w:b/>
          <w:bCs/>
          <w:szCs w:val="22"/>
        </w:rPr>
        <w:t>16.</w:t>
      </w:r>
      <w:r w:rsidRPr="00431041">
        <w:rPr>
          <w:b/>
          <w:bCs/>
          <w:szCs w:val="22"/>
        </w:rPr>
        <w:tab/>
        <w:t>TEAVE BRAILLE’ KIRJAS (PUNKTKIRJAS)</w:t>
      </w:r>
    </w:p>
    <w:p w14:paraId="08BA5581" w14:textId="77777777" w:rsidR="002E7FB7" w:rsidRPr="00431041" w:rsidRDefault="002E7FB7">
      <w:pPr>
        <w:rPr>
          <w:szCs w:val="22"/>
        </w:rPr>
      </w:pPr>
    </w:p>
    <w:p w14:paraId="6F6EF673" w14:textId="77777777" w:rsidR="002E7FB7" w:rsidRPr="00431041" w:rsidRDefault="002E7FB7">
      <w:r w:rsidRPr="00431041">
        <w:t>lynparza 150 mg</w:t>
      </w:r>
    </w:p>
    <w:p w14:paraId="0EF189A6" w14:textId="77777777" w:rsidR="002E7FB7" w:rsidRPr="00431041" w:rsidRDefault="002E7FB7">
      <w:pPr>
        <w:ind w:right="113"/>
      </w:pPr>
    </w:p>
    <w:p w14:paraId="633A601F" w14:textId="77777777" w:rsidR="002E7FB7" w:rsidRPr="00431041" w:rsidRDefault="002E7FB7">
      <w:pPr>
        <w:rPr>
          <w:szCs w:val="22"/>
          <w:shd w:val="clear" w:color="auto" w:fill="CCCCCC"/>
        </w:rPr>
      </w:pPr>
    </w:p>
    <w:p w14:paraId="518675A7" w14:textId="77777777" w:rsidR="002E7FB7" w:rsidRPr="00431041" w:rsidRDefault="002E7FB7">
      <w:pPr>
        <w:pBdr>
          <w:top w:val="single" w:sz="4" w:space="1" w:color="000000"/>
          <w:left w:val="single" w:sz="4" w:space="4" w:color="000000"/>
          <w:bottom w:val="single" w:sz="4" w:space="0" w:color="000000"/>
          <w:right w:val="single" w:sz="4" w:space="4" w:color="000000"/>
        </w:pBdr>
      </w:pPr>
      <w:r w:rsidRPr="00431041">
        <w:rPr>
          <w:b/>
          <w:bCs/>
        </w:rPr>
        <w:t>17.</w:t>
      </w:r>
      <w:r w:rsidRPr="00431041">
        <w:rPr>
          <w:b/>
          <w:bCs/>
        </w:rPr>
        <w:tab/>
        <w:t>AINULAADNE IDENTIFIKAATOR – 2D-vöötkood</w:t>
      </w:r>
    </w:p>
    <w:p w14:paraId="2E5C7331" w14:textId="77777777" w:rsidR="002E7FB7" w:rsidRPr="00431041" w:rsidRDefault="002E7FB7"/>
    <w:p w14:paraId="2BBBEB61" w14:textId="77777777" w:rsidR="002E7FB7" w:rsidRPr="00431041" w:rsidRDefault="002E7FB7">
      <w:pPr>
        <w:rPr>
          <w:szCs w:val="22"/>
          <w:shd w:val="clear" w:color="auto" w:fill="CCCCCC"/>
        </w:rPr>
      </w:pPr>
      <w:r w:rsidRPr="00431041">
        <w:rPr>
          <w:shd w:val="clear" w:color="auto" w:fill="C0C0C0"/>
        </w:rPr>
        <w:t>Lisatud on 2D-vöötkood, mis sisaldab ainulaadset identifikaatorit.</w:t>
      </w:r>
    </w:p>
    <w:p w14:paraId="6341B424" w14:textId="77777777" w:rsidR="002E7FB7" w:rsidRPr="00431041" w:rsidRDefault="002E7FB7">
      <w:pPr>
        <w:rPr>
          <w:szCs w:val="22"/>
          <w:shd w:val="clear" w:color="auto" w:fill="CCCCCC"/>
        </w:rPr>
      </w:pPr>
    </w:p>
    <w:p w14:paraId="6281C2E9" w14:textId="77777777" w:rsidR="002E7FB7" w:rsidRPr="00431041" w:rsidRDefault="002E7FB7">
      <w:pPr>
        <w:pBdr>
          <w:top w:val="single" w:sz="4" w:space="1" w:color="000000"/>
          <w:left w:val="single" w:sz="4" w:space="4" w:color="000000"/>
          <w:bottom w:val="single" w:sz="4" w:space="0" w:color="000000"/>
          <w:right w:val="single" w:sz="4" w:space="4" w:color="000000"/>
        </w:pBdr>
      </w:pPr>
      <w:r w:rsidRPr="00431041">
        <w:rPr>
          <w:b/>
          <w:bCs/>
        </w:rPr>
        <w:t>18.</w:t>
      </w:r>
      <w:r w:rsidRPr="00431041">
        <w:rPr>
          <w:b/>
          <w:bCs/>
        </w:rPr>
        <w:tab/>
        <w:t>AINULAADNE IDENTIFIKAATOR – INIMLOETAVAD ANDMED</w:t>
      </w:r>
    </w:p>
    <w:p w14:paraId="271F6047" w14:textId="77777777" w:rsidR="002E7FB7" w:rsidRPr="00431041" w:rsidRDefault="002E7FB7"/>
    <w:p w14:paraId="79BD5264" w14:textId="77777777" w:rsidR="002E7FB7" w:rsidRPr="00431041" w:rsidRDefault="002E7FB7">
      <w:pPr>
        <w:rPr>
          <w:szCs w:val="22"/>
        </w:rPr>
      </w:pPr>
      <w:r w:rsidRPr="00431041">
        <w:rPr>
          <w:szCs w:val="22"/>
        </w:rPr>
        <w:t>PC</w:t>
      </w:r>
    </w:p>
    <w:p w14:paraId="6F0EB4EB" w14:textId="77777777" w:rsidR="002E7FB7" w:rsidRPr="00431041" w:rsidRDefault="002E7FB7">
      <w:pPr>
        <w:rPr>
          <w:szCs w:val="22"/>
        </w:rPr>
      </w:pPr>
      <w:r w:rsidRPr="00431041">
        <w:rPr>
          <w:szCs w:val="22"/>
        </w:rPr>
        <w:t>SN</w:t>
      </w:r>
    </w:p>
    <w:p w14:paraId="223F9F79" w14:textId="77777777" w:rsidR="002E7FB7" w:rsidRPr="00431041" w:rsidRDefault="002E7FB7">
      <w:pPr>
        <w:rPr>
          <w:szCs w:val="22"/>
        </w:rPr>
      </w:pPr>
      <w:r w:rsidRPr="00431041">
        <w:rPr>
          <w:szCs w:val="22"/>
        </w:rPr>
        <w:t>NN</w:t>
      </w:r>
    </w:p>
    <w:p w14:paraId="7DD5A16C" w14:textId="77777777" w:rsidR="002E7FB7" w:rsidRPr="00431041" w:rsidRDefault="002E7FB7"/>
    <w:p w14:paraId="079E9C7B" w14:textId="77777777" w:rsidR="002E7FB7" w:rsidRPr="00431041" w:rsidRDefault="002E7FB7">
      <w:pPr>
        <w:tabs>
          <w:tab w:val="clear" w:pos="567"/>
        </w:tabs>
        <w:suppressAutoHyphens w:val="0"/>
        <w:spacing w:line="240" w:lineRule="auto"/>
      </w:pPr>
    </w:p>
    <w:p w14:paraId="6AE5D20E" w14:textId="77777777" w:rsidR="002E7FB7" w:rsidRPr="00431041" w:rsidRDefault="002E7FB7">
      <w:pPr>
        <w:pageBreakBefore/>
        <w:shd w:val="clear" w:color="auto" w:fill="FFFFFF"/>
        <w:rPr>
          <w:szCs w:val="22"/>
        </w:rPr>
      </w:pPr>
    </w:p>
    <w:p w14:paraId="0DB845D8" w14:textId="77777777" w:rsidR="002E7FB7" w:rsidRPr="00431041" w:rsidRDefault="002E7FB7">
      <w:pPr>
        <w:pBdr>
          <w:top w:val="single" w:sz="4" w:space="1" w:color="000000"/>
          <w:left w:val="single" w:sz="4" w:space="4" w:color="000000"/>
          <w:bottom w:val="single" w:sz="4" w:space="1" w:color="000000"/>
          <w:right w:val="single" w:sz="4" w:space="4" w:color="000000"/>
        </w:pBdr>
        <w:tabs>
          <w:tab w:val="left" w:pos="720"/>
        </w:tabs>
        <w:rPr>
          <w:bCs/>
          <w:szCs w:val="22"/>
        </w:rPr>
      </w:pPr>
      <w:r w:rsidRPr="00431041">
        <w:rPr>
          <w:b/>
          <w:bCs/>
          <w:szCs w:val="22"/>
        </w:rPr>
        <w:t>VÄLISPAKENDIL PEAVAD OLEMA JÄRGMISED ANDMED</w:t>
      </w:r>
    </w:p>
    <w:p w14:paraId="715C3287" w14:textId="77777777" w:rsidR="002E7FB7" w:rsidRPr="00431041" w:rsidRDefault="002E7FB7">
      <w:pPr>
        <w:pBdr>
          <w:top w:val="single" w:sz="4" w:space="1" w:color="000000"/>
          <w:left w:val="single" w:sz="4" w:space="4" w:color="000000"/>
          <w:bottom w:val="single" w:sz="4" w:space="1" w:color="000000"/>
          <w:right w:val="single" w:sz="4" w:space="4" w:color="000000"/>
        </w:pBdr>
        <w:tabs>
          <w:tab w:val="left" w:pos="720"/>
        </w:tabs>
        <w:ind w:left="567" w:hanging="567"/>
        <w:rPr>
          <w:bCs/>
          <w:szCs w:val="22"/>
        </w:rPr>
      </w:pPr>
    </w:p>
    <w:p w14:paraId="790B54AF" w14:textId="77777777" w:rsidR="002E7FB7" w:rsidRPr="00431041" w:rsidRDefault="002E7FB7">
      <w:pPr>
        <w:pBdr>
          <w:top w:val="single" w:sz="4" w:space="1" w:color="000000"/>
          <w:left w:val="single" w:sz="4" w:space="4" w:color="000000"/>
          <w:bottom w:val="single" w:sz="4" w:space="1" w:color="000000"/>
          <w:right w:val="single" w:sz="4" w:space="4" w:color="000000"/>
        </w:pBdr>
        <w:tabs>
          <w:tab w:val="left" w:pos="720"/>
        </w:tabs>
      </w:pPr>
      <w:r w:rsidRPr="00431041">
        <w:rPr>
          <w:b/>
          <w:bCs/>
          <w:szCs w:val="22"/>
        </w:rPr>
        <w:t>MITMIKPAKENDI VÄLISKARP - sisaldab sinist raami</w:t>
      </w:r>
    </w:p>
    <w:p w14:paraId="42BCB04A" w14:textId="77777777" w:rsidR="002E7FB7" w:rsidRPr="00431041" w:rsidRDefault="002E7FB7"/>
    <w:p w14:paraId="5BC3E451" w14:textId="77777777" w:rsidR="002E7FB7" w:rsidRPr="00431041" w:rsidRDefault="002E7FB7">
      <w:pPr>
        <w:rPr>
          <w:szCs w:val="22"/>
        </w:rPr>
      </w:pPr>
    </w:p>
    <w:p w14:paraId="051AE4AD" w14:textId="77777777" w:rsidR="002E7FB7" w:rsidRPr="00431041" w:rsidRDefault="002E7FB7">
      <w:pPr>
        <w:pBdr>
          <w:top w:val="single" w:sz="4" w:space="1" w:color="000000"/>
          <w:left w:val="single" w:sz="4" w:space="4" w:color="000000"/>
          <w:bottom w:val="single" w:sz="4" w:space="1" w:color="000000"/>
          <w:right w:val="single" w:sz="4" w:space="4" w:color="000000"/>
        </w:pBdr>
        <w:ind w:left="567" w:hanging="567"/>
        <w:rPr>
          <w:szCs w:val="22"/>
        </w:rPr>
      </w:pPr>
      <w:r w:rsidRPr="00431041">
        <w:rPr>
          <w:b/>
          <w:bCs/>
        </w:rPr>
        <w:t>1.</w:t>
      </w:r>
      <w:r w:rsidRPr="00431041">
        <w:rPr>
          <w:b/>
          <w:bCs/>
        </w:rPr>
        <w:tab/>
        <w:t>RAVIMPREPARAADI NIMETUS</w:t>
      </w:r>
    </w:p>
    <w:p w14:paraId="73C36DE0" w14:textId="77777777" w:rsidR="002E7FB7" w:rsidRPr="00431041" w:rsidRDefault="002E7FB7">
      <w:pPr>
        <w:rPr>
          <w:szCs w:val="22"/>
        </w:rPr>
      </w:pPr>
    </w:p>
    <w:p w14:paraId="2B5B30F3" w14:textId="77777777" w:rsidR="002E7FB7" w:rsidRPr="00431041" w:rsidRDefault="002E7FB7">
      <w:pPr>
        <w:rPr>
          <w:szCs w:val="22"/>
        </w:rPr>
      </w:pPr>
      <w:r w:rsidRPr="00431041">
        <w:rPr>
          <w:szCs w:val="22"/>
        </w:rPr>
        <w:t>Lynparza 100 mg õhukese polümeerikattega tabletid</w:t>
      </w:r>
    </w:p>
    <w:p w14:paraId="64719671" w14:textId="77777777" w:rsidR="002E7FB7" w:rsidRPr="00431041" w:rsidRDefault="002E7FB7">
      <w:pPr>
        <w:rPr>
          <w:szCs w:val="22"/>
        </w:rPr>
      </w:pPr>
      <w:r w:rsidRPr="00431041">
        <w:rPr>
          <w:szCs w:val="22"/>
        </w:rPr>
        <w:t>olaparibum</w:t>
      </w:r>
    </w:p>
    <w:p w14:paraId="74A567C8" w14:textId="77777777" w:rsidR="002E7FB7" w:rsidRPr="00431041" w:rsidRDefault="002E7FB7">
      <w:pPr>
        <w:rPr>
          <w:szCs w:val="22"/>
        </w:rPr>
      </w:pPr>
    </w:p>
    <w:p w14:paraId="088B51BB" w14:textId="77777777" w:rsidR="002E7FB7" w:rsidRPr="00431041" w:rsidRDefault="002E7FB7">
      <w:pPr>
        <w:rPr>
          <w:szCs w:val="22"/>
        </w:rPr>
      </w:pPr>
    </w:p>
    <w:p w14:paraId="63CB1FF7" w14:textId="77777777" w:rsidR="002E7FB7" w:rsidRPr="00431041" w:rsidRDefault="002E7FB7">
      <w:pPr>
        <w:pBdr>
          <w:top w:val="single" w:sz="4" w:space="1" w:color="000000"/>
          <w:left w:val="single" w:sz="4" w:space="4" w:color="000000"/>
          <w:bottom w:val="single" w:sz="4" w:space="1" w:color="000000"/>
          <w:right w:val="single" w:sz="4" w:space="4" w:color="000000"/>
        </w:pBdr>
        <w:ind w:left="567" w:hanging="567"/>
        <w:rPr>
          <w:szCs w:val="22"/>
        </w:rPr>
      </w:pPr>
      <w:r w:rsidRPr="00431041">
        <w:rPr>
          <w:b/>
          <w:bCs/>
          <w:szCs w:val="22"/>
        </w:rPr>
        <w:t>2.</w:t>
      </w:r>
      <w:r w:rsidRPr="00431041">
        <w:rPr>
          <w:b/>
          <w:bCs/>
          <w:szCs w:val="22"/>
        </w:rPr>
        <w:tab/>
        <w:t>TOIMEAINE(TE) SISALDUS</w:t>
      </w:r>
    </w:p>
    <w:p w14:paraId="029626F1" w14:textId="77777777" w:rsidR="002E7FB7" w:rsidRPr="00431041" w:rsidRDefault="002E7FB7">
      <w:pPr>
        <w:rPr>
          <w:szCs w:val="22"/>
        </w:rPr>
      </w:pPr>
    </w:p>
    <w:p w14:paraId="5560A7B8" w14:textId="77777777" w:rsidR="002E7FB7" w:rsidRPr="00431041" w:rsidRDefault="002E7FB7">
      <w:pPr>
        <w:rPr>
          <w:szCs w:val="22"/>
        </w:rPr>
      </w:pPr>
      <w:r w:rsidRPr="00431041">
        <w:rPr>
          <w:szCs w:val="22"/>
        </w:rPr>
        <w:t>Üks õhukese polümeerikattega tablett sisaldab 100 mg olapariibi.</w:t>
      </w:r>
    </w:p>
    <w:p w14:paraId="780F1236" w14:textId="77777777" w:rsidR="002E7FB7" w:rsidRPr="00431041" w:rsidRDefault="002E7FB7">
      <w:pPr>
        <w:rPr>
          <w:szCs w:val="22"/>
        </w:rPr>
      </w:pPr>
    </w:p>
    <w:p w14:paraId="753AA6B0" w14:textId="77777777" w:rsidR="002E7FB7" w:rsidRPr="00431041" w:rsidRDefault="002E7FB7">
      <w:pPr>
        <w:rPr>
          <w:szCs w:val="22"/>
        </w:rPr>
      </w:pPr>
    </w:p>
    <w:p w14:paraId="66199E8D" w14:textId="77777777" w:rsidR="002E7FB7" w:rsidRPr="00431041" w:rsidRDefault="002E7FB7">
      <w:pPr>
        <w:pBdr>
          <w:top w:val="single" w:sz="4" w:space="1" w:color="000000"/>
          <w:left w:val="single" w:sz="4" w:space="4" w:color="000000"/>
          <w:bottom w:val="single" w:sz="4" w:space="1" w:color="000000"/>
          <w:right w:val="single" w:sz="4" w:space="4" w:color="000000"/>
        </w:pBdr>
        <w:ind w:left="567" w:hanging="567"/>
        <w:rPr>
          <w:szCs w:val="22"/>
        </w:rPr>
      </w:pPr>
      <w:r w:rsidRPr="00431041">
        <w:rPr>
          <w:b/>
          <w:bCs/>
          <w:szCs w:val="22"/>
        </w:rPr>
        <w:t>3.</w:t>
      </w:r>
      <w:r w:rsidRPr="00431041">
        <w:rPr>
          <w:b/>
          <w:bCs/>
          <w:szCs w:val="22"/>
        </w:rPr>
        <w:tab/>
        <w:t>ABIAINED</w:t>
      </w:r>
    </w:p>
    <w:p w14:paraId="7FE487B9" w14:textId="77777777" w:rsidR="002E7FB7" w:rsidRPr="00431041" w:rsidRDefault="002E7FB7">
      <w:pPr>
        <w:rPr>
          <w:szCs w:val="22"/>
        </w:rPr>
      </w:pPr>
    </w:p>
    <w:p w14:paraId="7D37B1C0" w14:textId="77777777" w:rsidR="002E7FB7" w:rsidRPr="00431041" w:rsidRDefault="002E7FB7">
      <w:pPr>
        <w:rPr>
          <w:szCs w:val="22"/>
        </w:rPr>
      </w:pPr>
    </w:p>
    <w:p w14:paraId="5CAB022B" w14:textId="77777777" w:rsidR="002E7FB7" w:rsidRPr="00431041" w:rsidRDefault="002E7FB7">
      <w:pPr>
        <w:pBdr>
          <w:top w:val="single" w:sz="4" w:space="1" w:color="000000"/>
          <w:left w:val="single" w:sz="4" w:space="4" w:color="000000"/>
          <w:bottom w:val="single" w:sz="4" w:space="1" w:color="000000"/>
          <w:right w:val="single" w:sz="4" w:space="4" w:color="000000"/>
        </w:pBdr>
        <w:ind w:left="567" w:hanging="567"/>
        <w:rPr>
          <w:szCs w:val="22"/>
        </w:rPr>
      </w:pPr>
      <w:r w:rsidRPr="00431041">
        <w:rPr>
          <w:b/>
          <w:bCs/>
          <w:szCs w:val="22"/>
        </w:rPr>
        <w:t>4.</w:t>
      </w:r>
      <w:r w:rsidRPr="00431041">
        <w:rPr>
          <w:b/>
          <w:bCs/>
          <w:szCs w:val="22"/>
        </w:rPr>
        <w:tab/>
        <w:t>RAVIMVORM JA PAKENDI SUURUS</w:t>
      </w:r>
    </w:p>
    <w:p w14:paraId="277F095C" w14:textId="77777777" w:rsidR="002E7FB7" w:rsidRPr="00431041" w:rsidRDefault="002E7FB7">
      <w:pPr>
        <w:rPr>
          <w:szCs w:val="22"/>
        </w:rPr>
      </w:pPr>
    </w:p>
    <w:p w14:paraId="4F96CAD0" w14:textId="77777777" w:rsidR="002E7FB7" w:rsidRPr="00431041" w:rsidRDefault="002E7FB7">
      <w:pPr>
        <w:rPr>
          <w:szCs w:val="22"/>
        </w:rPr>
      </w:pPr>
      <w:r w:rsidRPr="00431041">
        <w:rPr>
          <w:szCs w:val="22"/>
          <w:shd w:val="clear" w:color="auto" w:fill="C0C0C0"/>
        </w:rPr>
        <w:t>Õhukese polümeerikattega tabletid</w:t>
      </w:r>
    </w:p>
    <w:p w14:paraId="66EF76D6" w14:textId="77777777" w:rsidR="002E7FB7" w:rsidRPr="00431041" w:rsidRDefault="002E7FB7">
      <w:pPr>
        <w:rPr>
          <w:szCs w:val="22"/>
        </w:rPr>
      </w:pPr>
      <w:r w:rsidRPr="00431041">
        <w:rPr>
          <w:szCs w:val="22"/>
        </w:rPr>
        <w:t>Mitmikpakend: 112 (2 pakki, kummaski 56) õhukese polümeerikattega tabletti</w:t>
      </w:r>
    </w:p>
    <w:p w14:paraId="0BAED174" w14:textId="77777777" w:rsidR="002E7FB7" w:rsidRPr="00431041" w:rsidRDefault="002E7FB7">
      <w:pPr>
        <w:rPr>
          <w:szCs w:val="22"/>
        </w:rPr>
      </w:pPr>
    </w:p>
    <w:p w14:paraId="4CA5FD39" w14:textId="77777777" w:rsidR="002E7FB7" w:rsidRPr="00431041" w:rsidRDefault="002E7FB7">
      <w:pPr>
        <w:rPr>
          <w:szCs w:val="22"/>
        </w:rPr>
      </w:pPr>
    </w:p>
    <w:p w14:paraId="16F04262" w14:textId="77777777" w:rsidR="002E7FB7" w:rsidRPr="00431041" w:rsidRDefault="002E7FB7">
      <w:pPr>
        <w:pBdr>
          <w:top w:val="single" w:sz="4" w:space="1" w:color="000000"/>
          <w:left w:val="single" w:sz="4" w:space="4" w:color="000000"/>
          <w:bottom w:val="single" w:sz="4" w:space="1" w:color="000000"/>
          <w:right w:val="single" w:sz="4" w:space="4" w:color="000000"/>
        </w:pBdr>
        <w:ind w:left="567" w:hanging="567"/>
        <w:rPr>
          <w:szCs w:val="22"/>
        </w:rPr>
      </w:pPr>
      <w:r w:rsidRPr="00431041">
        <w:rPr>
          <w:b/>
          <w:bCs/>
          <w:szCs w:val="22"/>
        </w:rPr>
        <w:t>5.</w:t>
      </w:r>
      <w:r w:rsidRPr="00431041">
        <w:rPr>
          <w:b/>
          <w:bCs/>
          <w:szCs w:val="22"/>
        </w:rPr>
        <w:tab/>
        <w:t>MANUSTAMISVIIS JA -TEE(D)</w:t>
      </w:r>
    </w:p>
    <w:p w14:paraId="1A2F78CE" w14:textId="77777777" w:rsidR="002E7FB7" w:rsidRPr="00431041" w:rsidRDefault="002E7FB7">
      <w:pPr>
        <w:rPr>
          <w:szCs w:val="22"/>
        </w:rPr>
      </w:pPr>
    </w:p>
    <w:p w14:paraId="2A3A2A17" w14:textId="77777777" w:rsidR="002E7FB7" w:rsidRPr="00431041" w:rsidRDefault="002E7FB7">
      <w:pPr>
        <w:rPr>
          <w:szCs w:val="22"/>
        </w:rPr>
      </w:pPr>
      <w:r w:rsidRPr="00431041">
        <w:rPr>
          <w:szCs w:val="22"/>
        </w:rPr>
        <w:t>Suukaudne</w:t>
      </w:r>
    </w:p>
    <w:p w14:paraId="146D7120" w14:textId="77777777" w:rsidR="002E7FB7" w:rsidRPr="00431041" w:rsidRDefault="002E7FB7">
      <w:pPr>
        <w:rPr>
          <w:szCs w:val="22"/>
        </w:rPr>
      </w:pPr>
      <w:r w:rsidRPr="00431041">
        <w:rPr>
          <w:szCs w:val="22"/>
        </w:rPr>
        <w:t>Enne ravimi kasutamist lugege pakendi infolehte.</w:t>
      </w:r>
    </w:p>
    <w:p w14:paraId="45999804" w14:textId="77777777" w:rsidR="002E7FB7" w:rsidRPr="00431041" w:rsidRDefault="002E7FB7">
      <w:pPr>
        <w:rPr>
          <w:szCs w:val="22"/>
        </w:rPr>
      </w:pPr>
    </w:p>
    <w:p w14:paraId="30699E8E" w14:textId="77777777" w:rsidR="002E7FB7" w:rsidRPr="00431041" w:rsidRDefault="002E7FB7">
      <w:pPr>
        <w:rPr>
          <w:szCs w:val="22"/>
        </w:rPr>
      </w:pPr>
    </w:p>
    <w:p w14:paraId="5EF483E7" w14:textId="77777777" w:rsidR="002E7FB7" w:rsidRPr="00431041" w:rsidRDefault="002E7FB7">
      <w:pPr>
        <w:pBdr>
          <w:top w:val="single" w:sz="4" w:space="1" w:color="000000"/>
          <w:left w:val="single" w:sz="4" w:space="4" w:color="000000"/>
          <w:bottom w:val="single" w:sz="4" w:space="1" w:color="000000"/>
          <w:right w:val="single" w:sz="4" w:space="4" w:color="000000"/>
        </w:pBdr>
        <w:ind w:left="567" w:hanging="567"/>
        <w:rPr>
          <w:szCs w:val="22"/>
        </w:rPr>
      </w:pPr>
      <w:r w:rsidRPr="00431041">
        <w:rPr>
          <w:b/>
          <w:bCs/>
          <w:szCs w:val="22"/>
        </w:rPr>
        <w:t>6.</w:t>
      </w:r>
      <w:r w:rsidRPr="00431041">
        <w:rPr>
          <w:b/>
          <w:bCs/>
          <w:szCs w:val="22"/>
        </w:rPr>
        <w:tab/>
        <w:t>ERIHOIATUS, ET RAVIMIT TULEB HOIDA LASTE EEST VARJATUD JA KÄTTESAAMATUS KOHAS</w:t>
      </w:r>
    </w:p>
    <w:p w14:paraId="65751859" w14:textId="77777777" w:rsidR="002E7FB7" w:rsidRPr="00431041" w:rsidRDefault="002E7FB7">
      <w:pPr>
        <w:rPr>
          <w:szCs w:val="22"/>
        </w:rPr>
      </w:pPr>
    </w:p>
    <w:p w14:paraId="5833E998" w14:textId="77777777" w:rsidR="002E7FB7" w:rsidRPr="00431041" w:rsidRDefault="002E7FB7">
      <w:pPr>
        <w:rPr>
          <w:szCs w:val="22"/>
        </w:rPr>
      </w:pPr>
      <w:r w:rsidRPr="00431041">
        <w:rPr>
          <w:szCs w:val="22"/>
        </w:rPr>
        <w:t>Hoida laste eest varjatud ja kättesaamatus kohas.</w:t>
      </w:r>
    </w:p>
    <w:p w14:paraId="5A954F33" w14:textId="77777777" w:rsidR="002E7FB7" w:rsidRPr="00431041" w:rsidRDefault="002E7FB7">
      <w:pPr>
        <w:rPr>
          <w:szCs w:val="22"/>
        </w:rPr>
      </w:pPr>
    </w:p>
    <w:p w14:paraId="2D0C2F58" w14:textId="77777777" w:rsidR="002E7FB7" w:rsidRPr="00431041" w:rsidRDefault="002E7FB7">
      <w:pPr>
        <w:rPr>
          <w:szCs w:val="22"/>
        </w:rPr>
      </w:pPr>
    </w:p>
    <w:p w14:paraId="47811850" w14:textId="77777777" w:rsidR="002E7FB7" w:rsidRPr="00431041" w:rsidRDefault="002E7FB7">
      <w:pPr>
        <w:pBdr>
          <w:top w:val="single" w:sz="4" w:space="1" w:color="000000"/>
          <w:left w:val="single" w:sz="4" w:space="4" w:color="000000"/>
          <w:bottom w:val="single" w:sz="4" w:space="1" w:color="000000"/>
          <w:right w:val="single" w:sz="4" w:space="4" w:color="000000"/>
        </w:pBdr>
        <w:ind w:left="567" w:hanging="567"/>
        <w:rPr>
          <w:color w:val="000000"/>
          <w:szCs w:val="22"/>
        </w:rPr>
      </w:pPr>
      <w:r w:rsidRPr="00431041">
        <w:rPr>
          <w:b/>
          <w:bCs/>
          <w:szCs w:val="22"/>
        </w:rPr>
        <w:t>7.</w:t>
      </w:r>
      <w:r w:rsidRPr="00431041">
        <w:rPr>
          <w:b/>
          <w:bCs/>
          <w:szCs w:val="22"/>
        </w:rPr>
        <w:tab/>
        <w:t>TEISED ERIHOIATUSED (VAJADUSEL)</w:t>
      </w:r>
    </w:p>
    <w:p w14:paraId="46EEB77A" w14:textId="77777777" w:rsidR="002E7FB7" w:rsidRPr="00431041" w:rsidRDefault="002E7FB7">
      <w:pPr>
        <w:tabs>
          <w:tab w:val="left" w:pos="749"/>
        </w:tabs>
      </w:pPr>
    </w:p>
    <w:p w14:paraId="4F01A28E" w14:textId="77777777" w:rsidR="002E7FB7" w:rsidRPr="00431041" w:rsidRDefault="002E7FB7">
      <w:pPr>
        <w:tabs>
          <w:tab w:val="left" w:pos="749"/>
        </w:tabs>
      </w:pPr>
    </w:p>
    <w:p w14:paraId="0CC5F642" w14:textId="77777777" w:rsidR="002E7FB7" w:rsidRPr="00431041" w:rsidRDefault="002E7FB7">
      <w:pPr>
        <w:pBdr>
          <w:top w:val="single" w:sz="4" w:space="1" w:color="000000"/>
          <w:left w:val="single" w:sz="4" w:space="4" w:color="000000"/>
          <w:bottom w:val="single" w:sz="4" w:space="1" w:color="000000"/>
          <w:right w:val="single" w:sz="4" w:space="4" w:color="000000"/>
        </w:pBdr>
        <w:ind w:left="567" w:hanging="567"/>
      </w:pPr>
      <w:r w:rsidRPr="00431041">
        <w:rPr>
          <w:b/>
          <w:bCs/>
        </w:rPr>
        <w:t>8.</w:t>
      </w:r>
      <w:r w:rsidRPr="00431041">
        <w:rPr>
          <w:b/>
          <w:bCs/>
        </w:rPr>
        <w:tab/>
        <w:t>KÕLBLIKKUSAEG</w:t>
      </w:r>
    </w:p>
    <w:p w14:paraId="2184FF32" w14:textId="77777777" w:rsidR="002E7FB7" w:rsidRPr="00431041" w:rsidRDefault="002E7FB7"/>
    <w:p w14:paraId="063EE401" w14:textId="77777777" w:rsidR="002E7FB7" w:rsidRPr="00431041" w:rsidRDefault="002E7FB7">
      <w:pPr>
        <w:rPr>
          <w:szCs w:val="22"/>
        </w:rPr>
      </w:pPr>
      <w:r w:rsidRPr="00431041">
        <w:rPr>
          <w:szCs w:val="22"/>
        </w:rPr>
        <w:t>EXP</w:t>
      </w:r>
    </w:p>
    <w:p w14:paraId="35BDAEBD" w14:textId="77777777" w:rsidR="002E7FB7" w:rsidRPr="00431041" w:rsidRDefault="002E7FB7">
      <w:pPr>
        <w:rPr>
          <w:szCs w:val="22"/>
        </w:rPr>
      </w:pPr>
    </w:p>
    <w:p w14:paraId="48E5613A" w14:textId="77777777" w:rsidR="002E7FB7" w:rsidRPr="00431041" w:rsidRDefault="002E7FB7">
      <w:pPr>
        <w:rPr>
          <w:szCs w:val="22"/>
        </w:rPr>
      </w:pPr>
    </w:p>
    <w:p w14:paraId="22CFBC5F" w14:textId="77777777" w:rsidR="002E7FB7" w:rsidRPr="00431041" w:rsidRDefault="002E7FB7">
      <w:pPr>
        <w:keepNext/>
        <w:pBdr>
          <w:top w:val="single" w:sz="4" w:space="1" w:color="000000"/>
          <w:left w:val="single" w:sz="4" w:space="4" w:color="000000"/>
          <w:bottom w:val="single" w:sz="4" w:space="1" w:color="000000"/>
          <w:right w:val="single" w:sz="4" w:space="4" w:color="000000"/>
        </w:pBdr>
        <w:ind w:left="567" w:hanging="567"/>
        <w:rPr>
          <w:szCs w:val="22"/>
        </w:rPr>
      </w:pPr>
      <w:r w:rsidRPr="00431041">
        <w:rPr>
          <w:b/>
          <w:bCs/>
          <w:szCs w:val="22"/>
        </w:rPr>
        <w:t>9.</w:t>
      </w:r>
      <w:r w:rsidRPr="00431041">
        <w:rPr>
          <w:b/>
          <w:bCs/>
          <w:szCs w:val="22"/>
        </w:rPr>
        <w:tab/>
        <w:t>SÄILITAMISE ERITINGIMUSED</w:t>
      </w:r>
    </w:p>
    <w:p w14:paraId="167A5B3C" w14:textId="77777777" w:rsidR="002E7FB7" w:rsidRPr="00431041" w:rsidRDefault="002E7FB7">
      <w:pPr>
        <w:rPr>
          <w:szCs w:val="22"/>
        </w:rPr>
      </w:pPr>
    </w:p>
    <w:p w14:paraId="6F0AD4A7" w14:textId="3BA6D410" w:rsidR="002E7FB7" w:rsidRPr="00431041" w:rsidRDefault="005547BC">
      <w:pPr>
        <w:rPr>
          <w:szCs w:val="22"/>
        </w:rPr>
      </w:pPr>
      <w:r w:rsidRPr="00431041">
        <w:rPr>
          <w:szCs w:val="22"/>
        </w:rPr>
        <w:t>Hoida</w:t>
      </w:r>
      <w:r w:rsidR="002E7FB7" w:rsidRPr="00431041">
        <w:rPr>
          <w:szCs w:val="22"/>
        </w:rPr>
        <w:t xml:space="preserve"> originaalpakendis niiskuse eest kaitstult.</w:t>
      </w:r>
    </w:p>
    <w:p w14:paraId="0D8CEBEE" w14:textId="77777777" w:rsidR="002E7FB7" w:rsidRPr="00431041" w:rsidRDefault="002E7FB7">
      <w:pPr>
        <w:ind w:left="567" w:hanging="567"/>
        <w:rPr>
          <w:szCs w:val="22"/>
        </w:rPr>
      </w:pPr>
    </w:p>
    <w:p w14:paraId="7243B43E" w14:textId="77777777" w:rsidR="002E7FB7" w:rsidRPr="00431041" w:rsidRDefault="002E7FB7">
      <w:pPr>
        <w:ind w:left="567" w:hanging="567"/>
        <w:rPr>
          <w:szCs w:val="22"/>
        </w:rPr>
      </w:pPr>
    </w:p>
    <w:p w14:paraId="2A66A3DD" w14:textId="77777777" w:rsidR="002E7FB7" w:rsidRPr="00431041" w:rsidRDefault="002E7FB7">
      <w:pPr>
        <w:pBdr>
          <w:top w:val="single" w:sz="4" w:space="1" w:color="000000"/>
          <w:left w:val="single" w:sz="4" w:space="4" w:color="000000"/>
          <w:bottom w:val="single" w:sz="4" w:space="1" w:color="000000"/>
          <w:right w:val="single" w:sz="4" w:space="4" w:color="000000"/>
        </w:pBdr>
        <w:ind w:left="567" w:hanging="567"/>
        <w:rPr>
          <w:szCs w:val="22"/>
        </w:rPr>
      </w:pPr>
      <w:r w:rsidRPr="00431041">
        <w:rPr>
          <w:b/>
          <w:bCs/>
          <w:szCs w:val="22"/>
        </w:rPr>
        <w:t>10.</w:t>
      </w:r>
      <w:r w:rsidRPr="00431041">
        <w:rPr>
          <w:b/>
          <w:bCs/>
          <w:szCs w:val="22"/>
        </w:rPr>
        <w:tab/>
        <w:t>ERINÕUDED KASUTAMATA JÄÄNUD RAVIMPREPARAADI VÕI SELLEST TEKKINUD JÄÄTMEMATERJALI HÄVITAMISEKS, VASTAVALT VAJADUSELE</w:t>
      </w:r>
    </w:p>
    <w:p w14:paraId="3EA91A25" w14:textId="77777777" w:rsidR="002E7FB7" w:rsidRPr="00431041" w:rsidRDefault="002E7FB7">
      <w:pPr>
        <w:rPr>
          <w:szCs w:val="22"/>
        </w:rPr>
      </w:pPr>
    </w:p>
    <w:p w14:paraId="785CD481" w14:textId="77777777" w:rsidR="002E7FB7" w:rsidRPr="00431041" w:rsidRDefault="002E7FB7">
      <w:pPr>
        <w:rPr>
          <w:szCs w:val="22"/>
        </w:rPr>
      </w:pPr>
      <w:r w:rsidRPr="00431041">
        <w:rPr>
          <w:szCs w:val="22"/>
        </w:rPr>
        <w:t>Kasutamata ravimpreparaat või jäätmematerjal tuleb hävitada vastavalt kohalikele nõuetele.</w:t>
      </w:r>
    </w:p>
    <w:p w14:paraId="1C515B9E" w14:textId="77777777" w:rsidR="002E7FB7" w:rsidRPr="00431041" w:rsidRDefault="002E7FB7">
      <w:pPr>
        <w:rPr>
          <w:szCs w:val="22"/>
        </w:rPr>
      </w:pPr>
    </w:p>
    <w:p w14:paraId="78346E86" w14:textId="77777777" w:rsidR="002E7FB7" w:rsidRPr="00431041" w:rsidRDefault="002E7FB7">
      <w:pPr>
        <w:rPr>
          <w:szCs w:val="22"/>
        </w:rPr>
      </w:pPr>
    </w:p>
    <w:p w14:paraId="0E80F861" w14:textId="77777777" w:rsidR="002E7FB7" w:rsidRPr="00431041" w:rsidRDefault="002E7FB7">
      <w:pPr>
        <w:pBdr>
          <w:top w:val="single" w:sz="4" w:space="1" w:color="000000"/>
          <w:left w:val="single" w:sz="4" w:space="4" w:color="000000"/>
          <w:bottom w:val="single" w:sz="4" w:space="1" w:color="000000"/>
          <w:right w:val="single" w:sz="4" w:space="4" w:color="000000"/>
        </w:pBdr>
        <w:rPr>
          <w:szCs w:val="22"/>
        </w:rPr>
      </w:pPr>
      <w:r w:rsidRPr="00431041">
        <w:rPr>
          <w:b/>
          <w:bCs/>
          <w:szCs w:val="22"/>
        </w:rPr>
        <w:t>11.</w:t>
      </w:r>
      <w:r w:rsidRPr="00431041">
        <w:rPr>
          <w:b/>
          <w:bCs/>
          <w:szCs w:val="22"/>
        </w:rPr>
        <w:tab/>
        <w:t>MÜÜGILOA HOIDJA NIMI JA AADRESS</w:t>
      </w:r>
    </w:p>
    <w:p w14:paraId="04C551B9" w14:textId="77777777" w:rsidR="002E7FB7" w:rsidRPr="00431041" w:rsidRDefault="002E7FB7">
      <w:pPr>
        <w:rPr>
          <w:szCs w:val="22"/>
        </w:rPr>
      </w:pPr>
    </w:p>
    <w:p w14:paraId="20DCC754" w14:textId="77777777" w:rsidR="002E7FB7" w:rsidRPr="00431041" w:rsidRDefault="002E7FB7">
      <w:pPr>
        <w:rPr>
          <w:szCs w:val="22"/>
        </w:rPr>
      </w:pPr>
      <w:r w:rsidRPr="00431041">
        <w:rPr>
          <w:szCs w:val="22"/>
        </w:rPr>
        <w:t>AstraZeneca AB</w:t>
      </w:r>
    </w:p>
    <w:p w14:paraId="50D79FEE" w14:textId="77777777" w:rsidR="002E7FB7" w:rsidRPr="00431041" w:rsidRDefault="002E7FB7">
      <w:pPr>
        <w:rPr>
          <w:szCs w:val="22"/>
        </w:rPr>
      </w:pPr>
      <w:r w:rsidRPr="00431041">
        <w:rPr>
          <w:szCs w:val="22"/>
        </w:rPr>
        <w:t>SE-151 85 Södertälje</w:t>
      </w:r>
    </w:p>
    <w:p w14:paraId="7B1F530F" w14:textId="77777777" w:rsidR="002E7FB7" w:rsidRPr="00431041" w:rsidRDefault="002E7FB7">
      <w:pPr>
        <w:rPr>
          <w:szCs w:val="22"/>
        </w:rPr>
      </w:pPr>
      <w:r w:rsidRPr="00431041">
        <w:rPr>
          <w:szCs w:val="22"/>
        </w:rPr>
        <w:t>Rootsi</w:t>
      </w:r>
    </w:p>
    <w:p w14:paraId="7BC27256" w14:textId="77777777" w:rsidR="002E7FB7" w:rsidRPr="00431041" w:rsidRDefault="002E7FB7">
      <w:pPr>
        <w:rPr>
          <w:szCs w:val="22"/>
        </w:rPr>
      </w:pPr>
    </w:p>
    <w:p w14:paraId="6DA9523D" w14:textId="77777777" w:rsidR="002E7FB7" w:rsidRPr="00431041" w:rsidRDefault="002E7FB7">
      <w:pPr>
        <w:rPr>
          <w:szCs w:val="22"/>
        </w:rPr>
      </w:pPr>
    </w:p>
    <w:p w14:paraId="13C4D7E3" w14:textId="77777777" w:rsidR="002E7FB7" w:rsidRPr="00431041" w:rsidRDefault="002E7FB7">
      <w:pPr>
        <w:pBdr>
          <w:top w:val="single" w:sz="4" w:space="1" w:color="000000"/>
          <w:left w:val="single" w:sz="4" w:space="4" w:color="000000"/>
          <w:bottom w:val="single" w:sz="4" w:space="1" w:color="000000"/>
          <w:right w:val="single" w:sz="4" w:space="4" w:color="000000"/>
        </w:pBdr>
        <w:rPr>
          <w:szCs w:val="22"/>
        </w:rPr>
      </w:pPr>
      <w:r w:rsidRPr="00431041">
        <w:rPr>
          <w:b/>
          <w:bCs/>
          <w:szCs w:val="22"/>
        </w:rPr>
        <w:t>12.</w:t>
      </w:r>
      <w:r w:rsidRPr="00431041">
        <w:rPr>
          <w:b/>
          <w:bCs/>
          <w:szCs w:val="22"/>
        </w:rPr>
        <w:tab/>
        <w:t>MÜÜGILOA NUMBER (NUMBRID)</w:t>
      </w:r>
    </w:p>
    <w:p w14:paraId="019ADE55" w14:textId="77777777" w:rsidR="002E7FB7" w:rsidRPr="00431041" w:rsidRDefault="002E7FB7">
      <w:pPr>
        <w:rPr>
          <w:szCs w:val="22"/>
        </w:rPr>
      </w:pPr>
    </w:p>
    <w:p w14:paraId="2D502591" w14:textId="77777777" w:rsidR="002E7FB7" w:rsidRPr="00431041" w:rsidRDefault="002E7FB7">
      <w:pPr>
        <w:rPr>
          <w:szCs w:val="22"/>
        </w:rPr>
      </w:pPr>
      <w:r w:rsidRPr="00431041">
        <w:rPr>
          <w:szCs w:val="22"/>
        </w:rPr>
        <w:t>EU/1/14/959/003</w:t>
      </w:r>
    </w:p>
    <w:p w14:paraId="76BDF87A" w14:textId="77777777" w:rsidR="002E7FB7" w:rsidRPr="00431041" w:rsidRDefault="002E7FB7">
      <w:pPr>
        <w:rPr>
          <w:szCs w:val="22"/>
        </w:rPr>
      </w:pPr>
    </w:p>
    <w:p w14:paraId="70F24CA0" w14:textId="77777777" w:rsidR="002E7FB7" w:rsidRPr="00431041" w:rsidRDefault="002E7FB7">
      <w:pPr>
        <w:rPr>
          <w:szCs w:val="22"/>
        </w:rPr>
      </w:pPr>
    </w:p>
    <w:p w14:paraId="1A7298BA" w14:textId="77777777" w:rsidR="002E7FB7" w:rsidRPr="00431041" w:rsidRDefault="002E7FB7">
      <w:pPr>
        <w:pBdr>
          <w:top w:val="single" w:sz="4" w:space="1" w:color="000000"/>
          <w:left w:val="single" w:sz="4" w:space="4" w:color="000000"/>
          <w:bottom w:val="single" w:sz="4" w:space="1" w:color="000000"/>
          <w:right w:val="single" w:sz="4" w:space="4" w:color="000000"/>
        </w:pBdr>
        <w:rPr>
          <w:i/>
          <w:szCs w:val="22"/>
        </w:rPr>
      </w:pPr>
      <w:r w:rsidRPr="00431041">
        <w:rPr>
          <w:b/>
          <w:bCs/>
          <w:szCs w:val="22"/>
        </w:rPr>
        <w:t>13.</w:t>
      </w:r>
      <w:r w:rsidRPr="00431041">
        <w:rPr>
          <w:b/>
          <w:bCs/>
          <w:szCs w:val="22"/>
        </w:rPr>
        <w:tab/>
        <w:t>PARTII NUMBER</w:t>
      </w:r>
    </w:p>
    <w:p w14:paraId="3959E220" w14:textId="77777777" w:rsidR="002E7FB7" w:rsidRPr="00431041" w:rsidRDefault="002E7FB7">
      <w:pPr>
        <w:rPr>
          <w:i/>
          <w:szCs w:val="22"/>
        </w:rPr>
      </w:pPr>
    </w:p>
    <w:p w14:paraId="4844B533" w14:textId="77777777" w:rsidR="002E7FB7" w:rsidRPr="00431041" w:rsidRDefault="002E7FB7">
      <w:pPr>
        <w:rPr>
          <w:szCs w:val="22"/>
        </w:rPr>
      </w:pPr>
      <w:r w:rsidRPr="00431041">
        <w:rPr>
          <w:szCs w:val="22"/>
        </w:rPr>
        <w:t>Lot</w:t>
      </w:r>
    </w:p>
    <w:p w14:paraId="0EE83BA0" w14:textId="77777777" w:rsidR="002E7FB7" w:rsidRPr="00431041" w:rsidRDefault="002E7FB7">
      <w:pPr>
        <w:rPr>
          <w:szCs w:val="22"/>
        </w:rPr>
      </w:pPr>
    </w:p>
    <w:p w14:paraId="7E441148" w14:textId="77777777" w:rsidR="002E7FB7" w:rsidRPr="00431041" w:rsidRDefault="002E7FB7">
      <w:pPr>
        <w:rPr>
          <w:szCs w:val="22"/>
        </w:rPr>
      </w:pPr>
    </w:p>
    <w:p w14:paraId="14580526" w14:textId="77777777" w:rsidR="002E7FB7" w:rsidRPr="00431041" w:rsidRDefault="002E7FB7">
      <w:pPr>
        <w:pBdr>
          <w:top w:val="single" w:sz="4" w:space="1" w:color="000000"/>
          <w:left w:val="single" w:sz="4" w:space="4" w:color="000000"/>
          <w:bottom w:val="single" w:sz="4" w:space="1" w:color="000000"/>
          <w:right w:val="single" w:sz="4" w:space="4" w:color="000000"/>
        </w:pBdr>
        <w:rPr>
          <w:i/>
          <w:szCs w:val="22"/>
        </w:rPr>
      </w:pPr>
      <w:r w:rsidRPr="00431041">
        <w:rPr>
          <w:b/>
          <w:bCs/>
          <w:szCs w:val="22"/>
        </w:rPr>
        <w:t>14.</w:t>
      </w:r>
      <w:r w:rsidRPr="00431041">
        <w:rPr>
          <w:b/>
          <w:bCs/>
          <w:szCs w:val="22"/>
        </w:rPr>
        <w:tab/>
        <w:t>RAVIMI VÄLJASTAMISTINGIMUSED</w:t>
      </w:r>
    </w:p>
    <w:p w14:paraId="0FCA3E60" w14:textId="77777777" w:rsidR="002E7FB7" w:rsidRPr="00431041" w:rsidRDefault="002E7FB7">
      <w:pPr>
        <w:rPr>
          <w:i/>
          <w:szCs w:val="22"/>
        </w:rPr>
      </w:pPr>
    </w:p>
    <w:p w14:paraId="5CC7ABDC" w14:textId="77777777" w:rsidR="002E7FB7" w:rsidRPr="00431041" w:rsidRDefault="002E7FB7">
      <w:pPr>
        <w:rPr>
          <w:szCs w:val="22"/>
        </w:rPr>
      </w:pPr>
    </w:p>
    <w:p w14:paraId="7318FF98" w14:textId="77777777" w:rsidR="002E7FB7" w:rsidRPr="00431041" w:rsidRDefault="002E7FB7">
      <w:pPr>
        <w:pBdr>
          <w:top w:val="single" w:sz="4" w:space="2" w:color="000000"/>
          <w:left w:val="single" w:sz="4" w:space="4" w:color="000000"/>
          <w:bottom w:val="single" w:sz="4" w:space="1" w:color="000000"/>
          <w:right w:val="single" w:sz="4" w:space="4" w:color="000000"/>
        </w:pBdr>
        <w:rPr>
          <w:szCs w:val="22"/>
        </w:rPr>
      </w:pPr>
      <w:r w:rsidRPr="00431041">
        <w:rPr>
          <w:b/>
          <w:bCs/>
          <w:szCs w:val="22"/>
        </w:rPr>
        <w:t>15.</w:t>
      </w:r>
      <w:r w:rsidRPr="00431041">
        <w:rPr>
          <w:b/>
          <w:bCs/>
          <w:szCs w:val="22"/>
        </w:rPr>
        <w:tab/>
        <w:t>KASUTUSJUHEND</w:t>
      </w:r>
    </w:p>
    <w:p w14:paraId="211260E8" w14:textId="77777777" w:rsidR="002E7FB7" w:rsidRPr="00431041" w:rsidRDefault="002E7FB7">
      <w:pPr>
        <w:rPr>
          <w:szCs w:val="22"/>
        </w:rPr>
      </w:pPr>
    </w:p>
    <w:p w14:paraId="591C7354" w14:textId="77777777" w:rsidR="002E7FB7" w:rsidRPr="00431041" w:rsidRDefault="002E7FB7">
      <w:pPr>
        <w:rPr>
          <w:szCs w:val="22"/>
        </w:rPr>
      </w:pPr>
    </w:p>
    <w:p w14:paraId="33814F8F" w14:textId="77777777" w:rsidR="002E7FB7" w:rsidRPr="00431041" w:rsidRDefault="002E7FB7">
      <w:pPr>
        <w:pBdr>
          <w:top w:val="single" w:sz="4" w:space="1" w:color="000000"/>
          <w:left w:val="single" w:sz="4" w:space="4" w:color="000000"/>
          <w:bottom w:val="single" w:sz="4" w:space="0" w:color="000000"/>
          <w:right w:val="single" w:sz="4" w:space="4" w:color="000000"/>
        </w:pBdr>
        <w:rPr>
          <w:szCs w:val="22"/>
        </w:rPr>
      </w:pPr>
      <w:r w:rsidRPr="00431041">
        <w:rPr>
          <w:b/>
          <w:bCs/>
          <w:szCs w:val="22"/>
        </w:rPr>
        <w:t>16.</w:t>
      </w:r>
      <w:r w:rsidRPr="00431041">
        <w:rPr>
          <w:b/>
          <w:bCs/>
          <w:szCs w:val="22"/>
        </w:rPr>
        <w:tab/>
        <w:t>TEAVE BRAILLE’ KIRJAS (PUNKTKIRJAS)</w:t>
      </w:r>
    </w:p>
    <w:p w14:paraId="02D5E5F6" w14:textId="77777777" w:rsidR="002E7FB7" w:rsidRPr="00431041" w:rsidRDefault="002E7FB7">
      <w:pPr>
        <w:rPr>
          <w:szCs w:val="22"/>
        </w:rPr>
      </w:pPr>
    </w:p>
    <w:p w14:paraId="62E3CD01" w14:textId="77777777" w:rsidR="002E7FB7" w:rsidRPr="00431041" w:rsidRDefault="002E7FB7">
      <w:r w:rsidRPr="00431041">
        <w:t>lynparza 100 mg</w:t>
      </w:r>
    </w:p>
    <w:p w14:paraId="583C99DF" w14:textId="77777777" w:rsidR="002E7FB7" w:rsidRPr="00431041" w:rsidRDefault="002E7FB7">
      <w:pPr>
        <w:rPr>
          <w:szCs w:val="22"/>
          <w:shd w:val="clear" w:color="auto" w:fill="CCCCCC"/>
        </w:rPr>
      </w:pPr>
    </w:p>
    <w:p w14:paraId="27E7F02E" w14:textId="77777777" w:rsidR="002E7FB7" w:rsidRPr="00431041" w:rsidRDefault="002E7FB7">
      <w:pPr>
        <w:rPr>
          <w:szCs w:val="22"/>
          <w:shd w:val="clear" w:color="auto" w:fill="CCCCCC"/>
        </w:rPr>
      </w:pPr>
    </w:p>
    <w:p w14:paraId="07F5EB55" w14:textId="77777777" w:rsidR="002E7FB7" w:rsidRPr="00431041" w:rsidRDefault="002E7FB7">
      <w:pPr>
        <w:pBdr>
          <w:top w:val="single" w:sz="4" w:space="1" w:color="000000"/>
          <w:left w:val="single" w:sz="4" w:space="4" w:color="000000"/>
          <w:bottom w:val="single" w:sz="4" w:space="0" w:color="000000"/>
          <w:right w:val="single" w:sz="4" w:space="4" w:color="000000"/>
        </w:pBdr>
      </w:pPr>
      <w:r w:rsidRPr="00431041">
        <w:rPr>
          <w:b/>
          <w:bCs/>
        </w:rPr>
        <w:t>17.</w:t>
      </w:r>
      <w:r w:rsidRPr="00431041">
        <w:rPr>
          <w:b/>
          <w:bCs/>
        </w:rPr>
        <w:tab/>
        <w:t>AINULAADNE IDENTIFIKAATOR – 2D-vöötkood</w:t>
      </w:r>
    </w:p>
    <w:p w14:paraId="0051CE76" w14:textId="77777777" w:rsidR="002E7FB7" w:rsidRPr="00431041" w:rsidRDefault="002E7FB7"/>
    <w:p w14:paraId="5D6A2948" w14:textId="77777777" w:rsidR="002E7FB7" w:rsidRPr="00431041" w:rsidRDefault="002E7FB7">
      <w:pPr>
        <w:rPr>
          <w:shd w:val="clear" w:color="auto" w:fill="C0C0C0"/>
        </w:rPr>
      </w:pPr>
      <w:r w:rsidRPr="00431041">
        <w:rPr>
          <w:shd w:val="clear" w:color="auto" w:fill="C0C0C0"/>
        </w:rPr>
        <w:t>Lisatud on 2D-vöötkood, mis sisaldab ainulaadset identifikaatorit.</w:t>
      </w:r>
    </w:p>
    <w:p w14:paraId="210A03BC" w14:textId="77777777" w:rsidR="002E7FB7" w:rsidRPr="00431041" w:rsidRDefault="002E7FB7"/>
    <w:p w14:paraId="183E0862" w14:textId="77777777" w:rsidR="002E7FB7" w:rsidRPr="00431041" w:rsidRDefault="002E7FB7">
      <w:pPr>
        <w:pBdr>
          <w:top w:val="single" w:sz="4" w:space="1" w:color="000000"/>
          <w:left w:val="single" w:sz="4" w:space="4" w:color="000000"/>
          <w:bottom w:val="single" w:sz="4" w:space="0" w:color="000000"/>
          <w:right w:val="single" w:sz="4" w:space="4" w:color="000000"/>
        </w:pBdr>
      </w:pPr>
      <w:r w:rsidRPr="00431041">
        <w:rPr>
          <w:b/>
          <w:bCs/>
        </w:rPr>
        <w:t>18.</w:t>
      </w:r>
      <w:r w:rsidRPr="00431041">
        <w:rPr>
          <w:b/>
          <w:bCs/>
        </w:rPr>
        <w:tab/>
        <w:t>AINULAADNE IDENTIFIKAATOR – INIMLOETAVAD ANDMED</w:t>
      </w:r>
    </w:p>
    <w:p w14:paraId="1ED45D36" w14:textId="77777777" w:rsidR="002E7FB7" w:rsidRPr="00431041" w:rsidRDefault="002E7FB7"/>
    <w:p w14:paraId="5408B0A4" w14:textId="77777777" w:rsidR="002E7FB7" w:rsidRPr="00431041" w:rsidRDefault="002E7FB7">
      <w:pPr>
        <w:rPr>
          <w:szCs w:val="22"/>
        </w:rPr>
      </w:pPr>
      <w:r w:rsidRPr="00431041">
        <w:rPr>
          <w:szCs w:val="22"/>
        </w:rPr>
        <w:t>PC</w:t>
      </w:r>
    </w:p>
    <w:p w14:paraId="6C6D5D1D" w14:textId="77777777" w:rsidR="002E7FB7" w:rsidRPr="00431041" w:rsidRDefault="002E7FB7">
      <w:pPr>
        <w:rPr>
          <w:szCs w:val="22"/>
        </w:rPr>
      </w:pPr>
      <w:r w:rsidRPr="00431041">
        <w:rPr>
          <w:szCs w:val="22"/>
        </w:rPr>
        <w:t>SN</w:t>
      </w:r>
    </w:p>
    <w:p w14:paraId="531D165C" w14:textId="07F5ABA8" w:rsidR="002E7FB7" w:rsidRPr="00431041" w:rsidRDefault="002E7FB7">
      <w:pPr>
        <w:tabs>
          <w:tab w:val="clear" w:pos="567"/>
        </w:tabs>
        <w:suppressAutoHyphens w:val="0"/>
        <w:spacing w:line="240" w:lineRule="auto"/>
        <w:rPr>
          <w:szCs w:val="22"/>
          <w:shd w:val="clear" w:color="auto" w:fill="CCCCCC"/>
        </w:rPr>
      </w:pPr>
      <w:r w:rsidRPr="00431041">
        <w:rPr>
          <w:szCs w:val="22"/>
        </w:rPr>
        <w:t>NN</w:t>
      </w:r>
    </w:p>
    <w:p w14:paraId="1DEF99D8" w14:textId="77777777" w:rsidR="002E7FB7" w:rsidRPr="00431041" w:rsidRDefault="002E7FB7">
      <w:pPr>
        <w:pageBreakBefore/>
        <w:shd w:val="clear" w:color="auto" w:fill="FFFFFF"/>
        <w:rPr>
          <w:szCs w:val="22"/>
          <w:shd w:val="clear" w:color="auto" w:fill="CCCCCC"/>
        </w:rPr>
      </w:pPr>
    </w:p>
    <w:p w14:paraId="0BEDC5D2" w14:textId="77777777" w:rsidR="002E7FB7" w:rsidRPr="00431041" w:rsidRDefault="002E7FB7">
      <w:pPr>
        <w:pBdr>
          <w:top w:val="single" w:sz="4" w:space="1" w:color="000000"/>
          <w:left w:val="single" w:sz="4" w:space="4" w:color="000000"/>
          <w:bottom w:val="single" w:sz="4" w:space="1" w:color="000000"/>
          <w:right w:val="single" w:sz="4" w:space="4" w:color="000000"/>
        </w:pBdr>
        <w:tabs>
          <w:tab w:val="left" w:pos="720"/>
        </w:tabs>
        <w:rPr>
          <w:bCs/>
          <w:szCs w:val="22"/>
        </w:rPr>
      </w:pPr>
      <w:r w:rsidRPr="00431041">
        <w:rPr>
          <w:b/>
          <w:bCs/>
          <w:szCs w:val="22"/>
        </w:rPr>
        <w:t>VÄLISPAKENDIL PEAVAD OLEMA JÄRGMISED ANDMED</w:t>
      </w:r>
    </w:p>
    <w:p w14:paraId="3BCAAE4E" w14:textId="77777777" w:rsidR="002E7FB7" w:rsidRPr="00431041" w:rsidRDefault="002E7FB7">
      <w:pPr>
        <w:pBdr>
          <w:top w:val="single" w:sz="4" w:space="1" w:color="000000"/>
          <w:left w:val="single" w:sz="4" w:space="4" w:color="000000"/>
          <w:bottom w:val="single" w:sz="4" w:space="1" w:color="000000"/>
          <w:right w:val="single" w:sz="4" w:space="4" w:color="000000"/>
        </w:pBdr>
        <w:tabs>
          <w:tab w:val="left" w:pos="720"/>
        </w:tabs>
        <w:ind w:left="567" w:hanging="567"/>
        <w:rPr>
          <w:bCs/>
          <w:szCs w:val="22"/>
        </w:rPr>
      </w:pPr>
    </w:p>
    <w:p w14:paraId="698DB5D5" w14:textId="77777777" w:rsidR="002E7FB7" w:rsidRPr="00431041" w:rsidRDefault="002E7FB7">
      <w:pPr>
        <w:pBdr>
          <w:top w:val="single" w:sz="4" w:space="1" w:color="000000"/>
          <w:left w:val="single" w:sz="4" w:space="4" w:color="000000"/>
          <w:bottom w:val="single" w:sz="4" w:space="1" w:color="000000"/>
          <w:right w:val="single" w:sz="4" w:space="4" w:color="000000"/>
        </w:pBdr>
        <w:tabs>
          <w:tab w:val="left" w:pos="720"/>
        </w:tabs>
      </w:pPr>
      <w:r w:rsidRPr="00431041">
        <w:rPr>
          <w:b/>
          <w:bCs/>
          <w:szCs w:val="22"/>
        </w:rPr>
        <w:t>MITMIKPAKENDI VÄLISKARP - sisaldab sinist raami</w:t>
      </w:r>
    </w:p>
    <w:p w14:paraId="7C85A1DD" w14:textId="77777777" w:rsidR="002E7FB7" w:rsidRPr="00431041" w:rsidRDefault="002E7FB7"/>
    <w:p w14:paraId="2D9F944C" w14:textId="77777777" w:rsidR="002E7FB7" w:rsidRPr="00431041" w:rsidRDefault="002E7FB7">
      <w:pPr>
        <w:rPr>
          <w:szCs w:val="22"/>
        </w:rPr>
      </w:pPr>
    </w:p>
    <w:p w14:paraId="5E08E892" w14:textId="77777777" w:rsidR="002E7FB7" w:rsidRPr="00431041" w:rsidRDefault="002E7FB7">
      <w:pPr>
        <w:pBdr>
          <w:top w:val="single" w:sz="4" w:space="1" w:color="000000"/>
          <w:left w:val="single" w:sz="4" w:space="4" w:color="000000"/>
          <w:bottom w:val="single" w:sz="4" w:space="1" w:color="000000"/>
          <w:right w:val="single" w:sz="4" w:space="4" w:color="000000"/>
        </w:pBdr>
        <w:ind w:left="567" w:hanging="567"/>
        <w:rPr>
          <w:szCs w:val="22"/>
        </w:rPr>
      </w:pPr>
      <w:r w:rsidRPr="00431041">
        <w:rPr>
          <w:b/>
          <w:bCs/>
        </w:rPr>
        <w:t>1.</w:t>
      </w:r>
      <w:r w:rsidRPr="00431041">
        <w:rPr>
          <w:b/>
          <w:bCs/>
        </w:rPr>
        <w:tab/>
        <w:t>RAVIMPREPARAADI NIMETUS</w:t>
      </w:r>
    </w:p>
    <w:p w14:paraId="16CF1563" w14:textId="77777777" w:rsidR="002E7FB7" w:rsidRPr="00431041" w:rsidRDefault="002E7FB7">
      <w:pPr>
        <w:rPr>
          <w:szCs w:val="22"/>
        </w:rPr>
      </w:pPr>
    </w:p>
    <w:p w14:paraId="21744378" w14:textId="77777777" w:rsidR="002E7FB7" w:rsidRPr="00431041" w:rsidRDefault="002E7FB7">
      <w:pPr>
        <w:rPr>
          <w:szCs w:val="22"/>
        </w:rPr>
      </w:pPr>
      <w:r w:rsidRPr="00431041">
        <w:rPr>
          <w:szCs w:val="22"/>
        </w:rPr>
        <w:t>Lynparza 150 mg õhukese polümeerikattega tabletid</w:t>
      </w:r>
    </w:p>
    <w:p w14:paraId="044D1788" w14:textId="77777777" w:rsidR="002E7FB7" w:rsidRPr="00431041" w:rsidRDefault="002E7FB7">
      <w:pPr>
        <w:rPr>
          <w:szCs w:val="22"/>
        </w:rPr>
      </w:pPr>
      <w:r w:rsidRPr="00431041">
        <w:rPr>
          <w:szCs w:val="22"/>
        </w:rPr>
        <w:t>olaparibum</w:t>
      </w:r>
    </w:p>
    <w:p w14:paraId="1C8C7415" w14:textId="77777777" w:rsidR="002E7FB7" w:rsidRPr="00431041" w:rsidRDefault="002E7FB7">
      <w:pPr>
        <w:rPr>
          <w:szCs w:val="22"/>
        </w:rPr>
      </w:pPr>
    </w:p>
    <w:p w14:paraId="534DFB88" w14:textId="77777777" w:rsidR="002E7FB7" w:rsidRPr="00431041" w:rsidRDefault="002E7FB7">
      <w:pPr>
        <w:rPr>
          <w:szCs w:val="22"/>
        </w:rPr>
      </w:pPr>
    </w:p>
    <w:p w14:paraId="71B76932" w14:textId="77777777" w:rsidR="002E7FB7" w:rsidRPr="00431041" w:rsidRDefault="002E7FB7">
      <w:pPr>
        <w:pBdr>
          <w:top w:val="single" w:sz="4" w:space="1" w:color="000000"/>
          <w:left w:val="single" w:sz="4" w:space="4" w:color="000000"/>
          <w:bottom w:val="single" w:sz="4" w:space="1" w:color="000000"/>
          <w:right w:val="single" w:sz="4" w:space="4" w:color="000000"/>
        </w:pBdr>
        <w:ind w:left="567" w:hanging="567"/>
        <w:rPr>
          <w:szCs w:val="22"/>
        </w:rPr>
      </w:pPr>
      <w:r w:rsidRPr="00431041">
        <w:rPr>
          <w:b/>
          <w:bCs/>
          <w:szCs w:val="22"/>
        </w:rPr>
        <w:t>2.</w:t>
      </w:r>
      <w:r w:rsidRPr="00431041">
        <w:rPr>
          <w:b/>
          <w:bCs/>
          <w:szCs w:val="22"/>
        </w:rPr>
        <w:tab/>
        <w:t>TOIMEAINE(TE) SISALDUS</w:t>
      </w:r>
    </w:p>
    <w:p w14:paraId="244B865F" w14:textId="77777777" w:rsidR="002E7FB7" w:rsidRPr="00431041" w:rsidRDefault="002E7FB7">
      <w:pPr>
        <w:rPr>
          <w:szCs w:val="22"/>
        </w:rPr>
      </w:pPr>
    </w:p>
    <w:p w14:paraId="006EB0E0" w14:textId="77777777" w:rsidR="002E7FB7" w:rsidRPr="00431041" w:rsidRDefault="002E7FB7">
      <w:pPr>
        <w:rPr>
          <w:szCs w:val="22"/>
        </w:rPr>
      </w:pPr>
      <w:r w:rsidRPr="00431041">
        <w:rPr>
          <w:szCs w:val="22"/>
        </w:rPr>
        <w:t>Üks õhukese polümeerikattega tablett sisaldab 150 mg olapariibi.</w:t>
      </w:r>
    </w:p>
    <w:p w14:paraId="318423FE" w14:textId="77777777" w:rsidR="002E7FB7" w:rsidRPr="00431041" w:rsidRDefault="002E7FB7">
      <w:pPr>
        <w:rPr>
          <w:szCs w:val="22"/>
        </w:rPr>
      </w:pPr>
    </w:p>
    <w:p w14:paraId="35659DF8" w14:textId="77777777" w:rsidR="002E7FB7" w:rsidRPr="00431041" w:rsidRDefault="002E7FB7">
      <w:pPr>
        <w:rPr>
          <w:szCs w:val="22"/>
        </w:rPr>
      </w:pPr>
    </w:p>
    <w:p w14:paraId="1669F825" w14:textId="77777777" w:rsidR="002E7FB7" w:rsidRPr="00431041" w:rsidRDefault="002E7FB7">
      <w:pPr>
        <w:pBdr>
          <w:top w:val="single" w:sz="4" w:space="1" w:color="000000"/>
          <w:left w:val="single" w:sz="4" w:space="4" w:color="000000"/>
          <w:bottom w:val="single" w:sz="4" w:space="1" w:color="000000"/>
          <w:right w:val="single" w:sz="4" w:space="4" w:color="000000"/>
        </w:pBdr>
        <w:ind w:left="567" w:hanging="567"/>
        <w:rPr>
          <w:szCs w:val="22"/>
        </w:rPr>
      </w:pPr>
      <w:r w:rsidRPr="00431041">
        <w:rPr>
          <w:b/>
          <w:bCs/>
          <w:szCs w:val="22"/>
        </w:rPr>
        <w:t>3.</w:t>
      </w:r>
      <w:r w:rsidRPr="00431041">
        <w:rPr>
          <w:b/>
          <w:bCs/>
          <w:szCs w:val="22"/>
        </w:rPr>
        <w:tab/>
        <w:t>ABIAINED</w:t>
      </w:r>
    </w:p>
    <w:p w14:paraId="7A615258" w14:textId="77777777" w:rsidR="002E7FB7" w:rsidRPr="00431041" w:rsidRDefault="002E7FB7">
      <w:pPr>
        <w:rPr>
          <w:szCs w:val="22"/>
        </w:rPr>
      </w:pPr>
    </w:p>
    <w:p w14:paraId="02A0EEF0" w14:textId="77777777" w:rsidR="002E7FB7" w:rsidRPr="00431041" w:rsidRDefault="002E7FB7">
      <w:pPr>
        <w:rPr>
          <w:szCs w:val="22"/>
        </w:rPr>
      </w:pPr>
    </w:p>
    <w:p w14:paraId="72FB0F21" w14:textId="77777777" w:rsidR="002E7FB7" w:rsidRPr="00431041" w:rsidRDefault="002E7FB7">
      <w:pPr>
        <w:pBdr>
          <w:top w:val="single" w:sz="4" w:space="1" w:color="000000"/>
          <w:left w:val="single" w:sz="4" w:space="4" w:color="000000"/>
          <w:bottom w:val="single" w:sz="4" w:space="1" w:color="000000"/>
          <w:right w:val="single" w:sz="4" w:space="4" w:color="000000"/>
        </w:pBdr>
        <w:ind w:left="567" w:hanging="567"/>
        <w:rPr>
          <w:szCs w:val="22"/>
        </w:rPr>
      </w:pPr>
      <w:r w:rsidRPr="00431041">
        <w:rPr>
          <w:b/>
          <w:bCs/>
          <w:szCs w:val="22"/>
        </w:rPr>
        <w:t>4.</w:t>
      </w:r>
      <w:r w:rsidRPr="00431041">
        <w:rPr>
          <w:b/>
          <w:bCs/>
          <w:szCs w:val="22"/>
        </w:rPr>
        <w:tab/>
        <w:t>RAVIMVORM JA PAKENDI SUURUS</w:t>
      </w:r>
    </w:p>
    <w:p w14:paraId="248049B2" w14:textId="77777777" w:rsidR="002E7FB7" w:rsidRPr="00431041" w:rsidRDefault="002E7FB7">
      <w:pPr>
        <w:rPr>
          <w:szCs w:val="22"/>
        </w:rPr>
      </w:pPr>
    </w:p>
    <w:p w14:paraId="68980103" w14:textId="77777777" w:rsidR="002E7FB7" w:rsidRPr="00431041" w:rsidRDefault="002E7FB7">
      <w:pPr>
        <w:rPr>
          <w:szCs w:val="22"/>
        </w:rPr>
      </w:pPr>
      <w:r w:rsidRPr="00431041">
        <w:rPr>
          <w:szCs w:val="22"/>
          <w:shd w:val="clear" w:color="auto" w:fill="C0C0C0"/>
        </w:rPr>
        <w:t>Õhukese polümeerikattega tabletid</w:t>
      </w:r>
    </w:p>
    <w:p w14:paraId="2A6BB7A4" w14:textId="77777777" w:rsidR="002E7FB7" w:rsidRPr="00431041" w:rsidRDefault="002E7FB7">
      <w:pPr>
        <w:rPr>
          <w:szCs w:val="22"/>
        </w:rPr>
      </w:pPr>
      <w:r w:rsidRPr="00431041">
        <w:rPr>
          <w:szCs w:val="22"/>
        </w:rPr>
        <w:t>Mitmikpakend: 112 (2 pakki, kummaski 56) õhukese polümeerikattega tabletti</w:t>
      </w:r>
    </w:p>
    <w:p w14:paraId="0170E978" w14:textId="77777777" w:rsidR="002E7FB7" w:rsidRPr="00431041" w:rsidRDefault="002E7FB7">
      <w:pPr>
        <w:rPr>
          <w:szCs w:val="22"/>
        </w:rPr>
      </w:pPr>
    </w:p>
    <w:p w14:paraId="63B960BB" w14:textId="77777777" w:rsidR="002E7FB7" w:rsidRPr="00431041" w:rsidRDefault="002E7FB7">
      <w:pPr>
        <w:rPr>
          <w:szCs w:val="22"/>
        </w:rPr>
      </w:pPr>
    </w:p>
    <w:p w14:paraId="59C0D25B" w14:textId="77777777" w:rsidR="002E7FB7" w:rsidRPr="00431041" w:rsidRDefault="002E7FB7">
      <w:pPr>
        <w:pBdr>
          <w:top w:val="single" w:sz="4" w:space="1" w:color="000000"/>
          <w:left w:val="single" w:sz="4" w:space="4" w:color="000000"/>
          <w:bottom w:val="single" w:sz="4" w:space="1" w:color="000000"/>
          <w:right w:val="single" w:sz="4" w:space="4" w:color="000000"/>
        </w:pBdr>
        <w:ind w:left="567" w:hanging="567"/>
        <w:rPr>
          <w:szCs w:val="22"/>
        </w:rPr>
      </w:pPr>
      <w:r w:rsidRPr="00431041">
        <w:rPr>
          <w:b/>
          <w:bCs/>
          <w:szCs w:val="22"/>
        </w:rPr>
        <w:t>5.</w:t>
      </w:r>
      <w:r w:rsidRPr="00431041">
        <w:rPr>
          <w:b/>
          <w:bCs/>
          <w:szCs w:val="22"/>
        </w:rPr>
        <w:tab/>
        <w:t>MANUSTAMISVIIS JA -TEE(D)</w:t>
      </w:r>
    </w:p>
    <w:p w14:paraId="5552CBFE" w14:textId="77777777" w:rsidR="002E7FB7" w:rsidRPr="00431041" w:rsidRDefault="002E7FB7">
      <w:pPr>
        <w:rPr>
          <w:szCs w:val="22"/>
        </w:rPr>
      </w:pPr>
    </w:p>
    <w:p w14:paraId="6468AE6E" w14:textId="77777777" w:rsidR="002E7FB7" w:rsidRPr="00431041" w:rsidRDefault="002E7FB7">
      <w:pPr>
        <w:rPr>
          <w:szCs w:val="22"/>
        </w:rPr>
      </w:pPr>
      <w:r w:rsidRPr="00431041">
        <w:rPr>
          <w:szCs w:val="22"/>
        </w:rPr>
        <w:t>Suukaudne</w:t>
      </w:r>
    </w:p>
    <w:p w14:paraId="1EF8A607" w14:textId="77777777" w:rsidR="002E7FB7" w:rsidRPr="00431041" w:rsidRDefault="002E7FB7">
      <w:pPr>
        <w:rPr>
          <w:szCs w:val="22"/>
        </w:rPr>
      </w:pPr>
      <w:r w:rsidRPr="00431041">
        <w:rPr>
          <w:szCs w:val="22"/>
        </w:rPr>
        <w:t>Enne ravimi kasutamist lugege pakendi infolehte.</w:t>
      </w:r>
    </w:p>
    <w:p w14:paraId="44061BE1" w14:textId="77777777" w:rsidR="002E7FB7" w:rsidRPr="00431041" w:rsidRDefault="002E7FB7">
      <w:pPr>
        <w:rPr>
          <w:szCs w:val="22"/>
        </w:rPr>
      </w:pPr>
    </w:p>
    <w:p w14:paraId="39686F90" w14:textId="77777777" w:rsidR="002E7FB7" w:rsidRPr="00431041" w:rsidRDefault="002E7FB7">
      <w:pPr>
        <w:rPr>
          <w:szCs w:val="22"/>
        </w:rPr>
      </w:pPr>
    </w:p>
    <w:p w14:paraId="768CC592" w14:textId="77777777" w:rsidR="002E7FB7" w:rsidRPr="00431041" w:rsidRDefault="002E7FB7">
      <w:pPr>
        <w:pBdr>
          <w:top w:val="single" w:sz="4" w:space="1" w:color="000000"/>
          <w:left w:val="single" w:sz="4" w:space="4" w:color="000000"/>
          <w:bottom w:val="single" w:sz="4" w:space="1" w:color="000000"/>
          <w:right w:val="single" w:sz="4" w:space="4" w:color="000000"/>
        </w:pBdr>
        <w:ind w:left="567" w:hanging="567"/>
        <w:rPr>
          <w:szCs w:val="22"/>
        </w:rPr>
      </w:pPr>
      <w:r w:rsidRPr="00431041">
        <w:rPr>
          <w:b/>
          <w:bCs/>
          <w:szCs w:val="22"/>
        </w:rPr>
        <w:t>6.</w:t>
      </w:r>
      <w:r w:rsidRPr="00431041">
        <w:rPr>
          <w:b/>
          <w:bCs/>
          <w:szCs w:val="22"/>
        </w:rPr>
        <w:tab/>
        <w:t>ERIHOIATUS, ET RAVIMIT TULEB HOIDA LASTE EEST VARJATUD JA KÄTTESAAMATUS KOHAS</w:t>
      </w:r>
    </w:p>
    <w:p w14:paraId="11845F36" w14:textId="77777777" w:rsidR="002E7FB7" w:rsidRPr="00431041" w:rsidRDefault="002E7FB7">
      <w:pPr>
        <w:rPr>
          <w:szCs w:val="22"/>
        </w:rPr>
      </w:pPr>
    </w:p>
    <w:p w14:paraId="1E45671F" w14:textId="77777777" w:rsidR="002E7FB7" w:rsidRPr="00431041" w:rsidRDefault="002E7FB7">
      <w:pPr>
        <w:rPr>
          <w:szCs w:val="22"/>
        </w:rPr>
      </w:pPr>
      <w:r w:rsidRPr="00431041">
        <w:rPr>
          <w:szCs w:val="22"/>
        </w:rPr>
        <w:t>Hoida laste eest varjatud ja kättesaamatus kohas.</w:t>
      </w:r>
    </w:p>
    <w:p w14:paraId="6791D532" w14:textId="77777777" w:rsidR="002E7FB7" w:rsidRPr="00431041" w:rsidRDefault="002E7FB7">
      <w:pPr>
        <w:rPr>
          <w:szCs w:val="22"/>
        </w:rPr>
      </w:pPr>
    </w:p>
    <w:p w14:paraId="60ACBD33" w14:textId="77777777" w:rsidR="002E7FB7" w:rsidRPr="00431041" w:rsidRDefault="002E7FB7">
      <w:pPr>
        <w:rPr>
          <w:szCs w:val="22"/>
        </w:rPr>
      </w:pPr>
    </w:p>
    <w:p w14:paraId="5DE325CB" w14:textId="77777777" w:rsidR="002E7FB7" w:rsidRPr="00431041" w:rsidRDefault="002E7FB7">
      <w:pPr>
        <w:pBdr>
          <w:top w:val="single" w:sz="4" w:space="1" w:color="000000"/>
          <w:left w:val="single" w:sz="4" w:space="4" w:color="000000"/>
          <w:bottom w:val="single" w:sz="4" w:space="1" w:color="000000"/>
          <w:right w:val="single" w:sz="4" w:space="4" w:color="000000"/>
        </w:pBdr>
        <w:ind w:left="567" w:hanging="567"/>
      </w:pPr>
      <w:r w:rsidRPr="00431041">
        <w:rPr>
          <w:b/>
          <w:bCs/>
          <w:szCs w:val="22"/>
        </w:rPr>
        <w:t>7.</w:t>
      </w:r>
      <w:r w:rsidRPr="00431041">
        <w:rPr>
          <w:b/>
          <w:bCs/>
          <w:szCs w:val="22"/>
        </w:rPr>
        <w:tab/>
        <w:t>TEISED ERIHOIATUSED (VAJADUSEL)</w:t>
      </w:r>
    </w:p>
    <w:p w14:paraId="3795DC2E" w14:textId="77777777" w:rsidR="002E7FB7" w:rsidRPr="00431041" w:rsidRDefault="002E7FB7">
      <w:pPr>
        <w:tabs>
          <w:tab w:val="left" w:pos="749"/>
        </w:tabs>
      </w:pPr>
    </w:p>
    <w:p w14:paraId="0B2C99B2" w14:textId="77777777" w:rsidR="002E7FB7" w:rsidRPr="00431041" w:rsidRDefault="002E7FB7">
      <w:pPr>
        <w:tabs>
          <w:tab w:val="left" w:pos="749"/>
        </w:tabs>
      </w:pPr>
    </w:p>
    <w:p w14:paraId="4910F1FE" w14:textId="77777777" w:rsidR="002E7FB7" w:rsidRPr="00431041" w:rsidRDefault="002E7FB7">
      <w:pPr>
        <w:pBdr>
          <w:top w:val="single" w:sz="4" w:space="1" w:color="000000"/>
          <w:left w:val="single" w:sz="4" w:space="4" w:color="000000"/>
          <w:bottom w:val="single" w:sz="4" w:space="1" w:color="000000"/>
          <w:right w:val="single" w:sz="4" w:space="4" w:color="000000"/>
        </w:pBdr>
        <w:ind w:left="567" w:hanging="567"/>
      </w:pPr>
      <w:r w:rsidRPr="00431041">
        <w:rPr>
          <w:b/>
          <w:bCs/>
        </w:rPr>
        <w:t>8.</w:t>
      </w:r>
      <w:r w:rsidRPr="00431041">
        <w:rPr>
          <w:b/>
          <w:bCs/>
        </w:rPr>
        <w:tab/>
        <w:t>KÕLBLIKKUSAEG</w:t>
      </w:r>
    </w:p>
    <w:p w14:paraId="2A207D2F" w14:textId="77777777" w:rsidR="002E7FB7" w:rsidRPr="00431041" w:rsidRDefault="002E7FB7"/>
    <w:p w14:paraId="3B6F3ABB" w14:textId="77777777" w:rsidR="002E7FB7" w:rsidRPr="00431041" w:rsidRDefault="002E7FB7">
      <w:pPr>
        <w:rPr>
          <w:szCs w:val="22"/>
        </w:rPr>
      </w:pPr>
      <w:r w:rsidRPr="00431041">
        <w:rPr>
          <w:szCs w:val="22"/>
        </w:rPr>
        <w:t>EXP</w:t>
      </w:r>
    </w:p>
    <w:p w14:paraId="352CFCCA" w14:textId="77777777" w:rsidR="002E7FB7" w:rsidRPr="00431041" w:rsidRDefault="002E7FB7">
      <w:pPr>
        <w:rPr>
          <w:szCs w:val="22"/>
        </w:rPr>
      </w:pPr>
    </w:p>
    <w:p w14:paraId="19EA9798" w14:textId="77777777" w:rsidR="002E7FB7" w:rsidRPr="00431041" w:rsidRDefault="002E7FB7">
      <w:pPr>
        <w:rPr>
          <w:szCs w:val="22"/>
        </w:rPr>
      </w:pPr>
    </w:p>
    <w:p w14:paraId="57C65D43" w14:textId="77777777" w:rsidR="002E7FB7" w:rsidRPr="00431041" w:rsidRDefault="002E7FB7">
      <w:pPr>
        <w:keepNext/>
        <w:pBdr>
          <w:top w:val="single" w:sz="4" w:space="1" w:color="000000"/>
          <w:left w:val="single" w:sz="4" w:space="4" w:color="000000"/>
          <w:bottom w:val="single" w:sz="4" w:space="1" w:color="000000"/>
          <w:right w:val="single" w:sz="4" w:space="4" w:color="000000"/>
        </w:pBdr>
        <w:ind w:left="567" w:hanging="567"/>
        <w:rPr>
          <w:szCs w:val="22"/>
        </w:rPr>
      </w:pPr>
      <w:r w:rsidRPr="00431041">
        <w:rPr>
          <w:b/>
          <w:bCs/>
          <w:szCs w:val="22"/>
        </w:rPr>
        <w:t>9.</w:t>
      </w:r>
      <w:r w:rsidRPr="00431041">
        <w:rPr>
          <w:b/>
          <w:bCs/>
          <w:szCs w:val="22"/>
        </w:rPr>
        <w:tab/>
        <w:t>SÄILITAMISE ERITINGIMUSED</w:t>
      </w:r>
    </w:p>
    <w:p w14:paraId="6FF4B245" w14:textId="77777777" w:rsidR="002E7FB7" w:rsidRPr="00431041" w:rsidRDefault="002E7FB7">
      <w:pPr>
        <w:rPr>
          <w:szCs w:val="22"/>
        </w:rPr>
      </w:pPr>
    </w:p>
    <w:p w14:paraId="19680697" w14:textId="0A224933" w:rsidR="002E7FB7" w:rsidRPr="00431041" w:rsidRDefault="005547BC">
      <w:pPr>
        <w:rPr>
          <w:szCs w:val="22"/>
        </w:rPr>
      </w:pPr>
      <w:r w:rsidRPr="00431041">
        <w:rPr>
          <w:szCs w:val="22"/>
        </w:rPr>
        <w:t>Hoida</w:t>
      </w:r>
      <w:r w:rsidR="002E7FB7" w:rsidRPr="00431041">
        <w:rPr>
          <w:szCs w:val="22"/>
        </w:rPr>
        <w:t xml:space="preserve"> originaalpakendis niiskuse eest kaitstult.</w:t>
      </w:r>
    </w:p>
    <w:p w14:paraId="46D19CB5" w14:textId="77777777" w:rsidR="002E7FB7" w:rsidRPr="00431041" w:rsidRDefault="002E7FB7">
      <w:pPr>
        <w:rPr>
          <w:szCs w:val="22"/>
        </w:rPr>
      </w:pPr>
    </w:p>
    <w:p w14:paraId="72759B06" w14:textId="77777777" w:rsidR="002E7FB7" w:rsidRPr="00431041" w:rsidRDefault="002E7FB7">
      <w:pPr>
        <w:ind w:left="567" w:hanging="567"/>
        <w:rPr>
          <w:szCs w:val="22"/>
        </w:rPr>
      </w:pPr>
    </w:p>
    <w:p w14:paraId="24C93C21" w14:textId="77777777" w:rsidR="002E7FB7" w:rsidRPr="00431041" w:rsidRDefault="002E7FB7">
      <w:pPr>
        <w:pBdr>
          <w:top w:val="single" w:sz="4" w:space="1" w:color="000000"/>
          <w:left w:val="single" w:sz="4" w:space="4" w:color="000000"/>
          <w:bottom w:val="single" w:sz="4" w:space="1" w:color="000000"/>
          <w:right w:val="single" w:sz="4" w:space="4" w:color="000000"/>
        </w:pBdr>
        <w:ind w:left="567" w:hanging="567"/>
        <w:rPr>
          <w:szCs w:val="22"/>
        </w:rPr>
      </w:pPr>
      <w:r w:rsidRPr="00431041">
        <w:rPr>
          <w:b/>
          <w:bCs/>
          <w:szCs w:val="22"/>
        </w:rPr>
        <w:t>10.</w:t>
      </w:r>
      <w:r w:rsidRPr="00431041">
        <w:rPr>
          <w:b/>
          <w:bCs/>
          <w:szCs w:val="22"/>
        </w:rPr>
        <w:tab/>
        <w:t>ERINÕUDED KASUTAMATA JÄÄNUD RAVIMPREPARAADI VÕI SELLEST TEKKINUD JÄÄTMEMATERJALI HÄVITAMISEKS, VASTAVALT VAJADUSELE</w:t>
      </w:r>
    </w:p>
    <w:p w14:paraId="571476B5" w14:textId="77777777" w:rsidR="002E7FB7" w:rsidRPr="00431041" w:rsidRDefault="002E7FB7">
      <w:pPr>
        <w:rPr>
          <w:szCs w:val="22"/>
        </w:rPr>
      </w:pPr>
    </w:p>
    <w:p w14:paraId="471AEAD9" w14:textId="77777777" w:rsidR="002E7FB7" w:rsidRPr="00431041" w:rsidRDefault="002E7FB7">
      <w:pPr>
        <w:rPr>
          <w:szCs w:val="22"/>
        </w:rPr>
      </w:pPr>
      <w:r w:rsidRPr="00431041">
        <w:rPr>
          <w:szCs w:val="22"/>
        </w:rPr>
        <w:t>Kasutamata ravimpreparaat või jäätmematerjal tuleb hävitada vastavalt kohalikele nõuetele.</w:t>
      </w:r>
    </w:p>
    <w:p w14:paraId="6EB072A7" w14:textId="77777777" w:rsidR="002E7FB7" w:rsidRPr="00431041" w:rsidRDefault="002E7FB7">
      <w:pPr>
        <w:rPr>
          <w:szCs w:val="22"/>
        </w:rPr>
      </w:pPr>
    </w:p>
    <w:p w14:paraId="022B591F" w14:textId="77777777" w:rsidR="002E7FB7" w:rsidRPr="00431041" w:rsidRDefault="002E7FB7">
      <w:pPr>
        <w:rPr>
          <w:szCs w:val="22"/>
        </w:rPr>
      </w:pPr>
    </w:p>
    <w:p w14:paraId="5406B5D4" w14:textId="77777777" w:rsidR="002E7FB7" w:rsidRPr="00431041" w:rsidRDefault="002E7FB7">
      <w:pPr>
        <w:pBdr>
          <w:top w:val="single" w:sz="4" w:space="1" w:color="000000"/>
          <w:left w:val="single" w:sz="4" w:space="4" w:color="000000"/>
          <w:bottom w:val="single" w:sz="4" w:space="1" w:color="000000"/>
          <w:right w:val="single" w:sz="4" w:space="4" w:color="000000"/>
        </w:pBdr>
        <w:rPr>
          <w:szCs w:val="22"/>
        </w:rPr>
      </w:pPr>
      <w:r w:rsidRPr="00431041">
        <w:rPr>
          <w:b/>
          <w:bCs/>
          <w:szCs w:val="22"/>
        </w:rPr>
        <w:t>11.</w:t>
      </w:r>
      <w:r w:rsidRPr="00431041">
        <w:rPr>
          <w:b/>
          <w:bCs/>
          <w:szCs w:val="22"/>
        </w:rPr>
        <w:tab/>
        <w:t>MÜÜGILOA HOIDJA NIMI JA AADRESS</w:t>
      </w:r>
    </w:p>
    <w:p w14:paraId="207A6F5F" w14:textId="77777777" w:rsidR="002E7FB7" w:rsidRPr="00431041" w:rsidRDefault="002E7FB7">
      <w:pPr>
        <w:rPr>
          <w:szCs w:val="22"/>
        </w:rPr>
      </w:pPr>
    </w:p>
    <w:p w14:paraId="140F4277" w14:textId="77777777" w:rsidR="002E7FB7" w:rsidRPr="00431041" w:rsidRDefault="002E7FB7">
      <w:pPr>
        <w:rPr>
          <w:szCs w:val="22"/>
        </w:rPr>
      </w:pPr>
      <w:r w:rsidRPr="00431041">
        <w:rPr>
          <w:szCs w:val="22"/>
        </w:rPr>
        <w:t>AstraZeneca AB</w:t>
      </w:r>
    </w:p>
    <w:p w14:paraId="2875967D" w14:textId="77777777" w:rsidR="002E7FB7" w:rsidRPr="00431041" w:rsidRDefault="002E7FB7">
      <w:pPr>
        <w:rPr>
          <w:szCs w:val="22"/>
        </w:rPr>
      </w:pPr>
      <w:r w:rsidRPr="00431041">
        <w:rPr>
          <w:szCs w:val="22"/>
        </w:rPr>
        <w:t>SE-151 85 Södertälje</w:t>
      </w:r>
    </w:p>
    <w:p w14:paraId="421B0949" w14:textId="77777777" w:rsidR="002E7FB7" w:rsidRPr="00431041" w:rsidRDefault="002E7FB7">
      <w:pPr>
        <w:rPr>
          <w:szCs w:val="22"/>
        </w:rPr>
      </w:pPr>
      <w:r w:rsidRPr="00431041">
        <w:rPr>
          <w:szCs w:val="22"/>
        </w:rPr>
        <w:t>Rootsi</w:t>
      </w:r>
    </w:p>
    <w:p w14:paraId="22400120" w14:textId="77777777" w:rsidR="002E7FB7" w:rsidRPr="00431041" w:rsidRDefault="002E7FB7">
      <w:pPr>
        <w:rPr>
          <w:szCs w:val="22"/>
        </w:rPr>
      </w:pPr>
    </w:p>
    <w:p w14:paraId="0C77E6AB" w14:textId="77777777" w:rsidR="002E7FB7" w:rsidRPr="00431041" w:rsidRDefault="002E7FB7">
      <w:pPr>
        <w:rPr>
          <w:szCs w:val="22"/>
        </w:rPr>
      </w:pPr>
    </w:p>
    <w:p w14:paraId="6ED8F0E1" w14:textId="77777777" w:rsidR="002E7FB7" w:rsidRPr="00431041" w:rsidRDefault="002E7FB7">
      <w:pPr>
        <w:pBdr>
          <w:top w:val="single" w:sz="4" w:space="1" w:color="000000"/>
          <w:left w:val="single" w:sz="4" w:space="4" w:color="000000"/>
          <w:bottom w:val="single" w:sz="4" w:space="1" w:color="000000"/>
          <w:right w:val="single" w:sz="4" w:space="4" w:color="000000"/>
        </w:pBdr>
        <w:rPr>
          <w:szCs w:val="22"/>
        </w:rPr>
      </w:pPr>
      <w:r w:rsidRPr="00431041">
        <w:rPr>
          <w:b/>
          <w:bCs/>
          <w:szCs w:val="22"/>
        </w:rPr>
        <w:t>12.</w:t>
      </w:r>
      <w:r w:rsidRPr="00431041">
        <w:rPr>
          <w:b/>
          <w:bCs/>
          <w:szCs w:val="22"/>
        </w:rPr>
        <w:tab/>
        <w:t>MÜÜGILOA NUMBER (NUMBRID)</w:t>
      </w:r>
    </w:p>
    <w:p w14:paraId="139DE1E0" w14:textId="77777777" w:rsidR="002E7FB7" w:rsidRPr="00431041" w:rsidRDefault="002E7FB7">
      <w:pPr>
        <w:rPr>
          <w:szCs w:val="22"/>
        </w:rPr>
      </w:pPr>
    </w:p>
    <w:p w14:paraId="2AEF04D9" w14:textId="77777777" w:rsidR="002E7FB7" w:rsidRPr="00431041" w:rsidRDefault="002E7FB7">
      <w:pPr>
        <w:rPr>
          <w:szCs w:val="22"/>
        </w:rPr>
      </w:pPr>
      <w:r w:rsidRPr="00431041">
        <w:rPr>
          <w:szCs w:val="22"/>
        </w:rPr>
        <w:t>EU/1/14/959/005</w:t>
      </w:r>
    </w:p>
    <w:p w14:paraId="2E99D4B2" w14:textId="77777777" w:rsidR="002E7FB7" w:rsidRPr="00431041" w:rsidRDefault="002E7FB7">
      <w:pPr>
        <w:rPr>
          <w:szCs w:val="22"/>
        </w:rPr>
      </w:pPr>
    </w:p>
    <w:p w14:paraId="5E817EAA" w14:textId="77777777" w:rsidR="002E7FB7" w:rsidRPr="00431041" w:rsidRDefault="002E7FB7">
      <w:pPr>
        <w:rPr>
          <w:szCs w:val="22"/>
        </w:rPr>
      </w:pPr>
    </w:p>
    <w:p w14:paraId="28E51CF8" w14:textId="77777777" w:rsidR="002E7FB7" w:rsidRPr="00431041" w:rsidRDefault="002E7FB7">
      <w:pPr>
        <w:pBdr>
          <w:top w:val="single" w:sz="4" w:space="1" w:color="000000"/>
          <w:left w:val="single" w:sz="4" w:space="4" w:color="000000"/>
          <w:bottom w:val="single" w:sz="4" w:space="1" w:color="000000"/>
          <w:right w:val="single" w:sz="4" w:space="4" w:color="000000"/>
        </w:pBdr>
        <w:rPr>
          <w:i/>
          <w:szCs w:val="22"/>
        </w:rPr>
      </w:pPr>
      <w:r w:rsidRPr="00431041">
        <w:rPr>
          <w:b/>
          <w:bCs/>
          <w:szCs w:val="22"/>
        </w:rPr>
        <w:t>13.</w:t>
      </w:r>
      <w:r w:rsidRPr="00431041">
        <w:rPr>
          <w:b/>
          <w:bCs/>
          <w:szCs w:val="22"/>
        </w:rPr>
        <w:tab/>
        <w:t>PARTII NUMBER</w:t>
      </w:r>
    </w:p>
    <w:p w14:paraId="78952E6E" w14:textId="77777777" w:rsidR="002E7FB7" w:rsidRPr="00431041" w:rsidRDefault="002E7FB7">
      <w:pPr>
        <w:rPr>
          <w:i/>
          <w:szCs w:val="22"/>
        </w:rPr>
      </w:pPr>
    </w:p>
    <w:p w14:paraId="0E233816" w14:textId="77777777" w:rsidR="002E7FB7" w:rsidRPr="00431041" w:rsidRDefault="002E7FB7">
      <w:pPr>
        <w:rPr>
          <w:szCs w:val="22"/>
        </w:rPr>
      </w:pPr>
      <w:r w:rsidRPr="00431041">
        <w:rPr>
          <w:szCs w:val="22"/>
        </w:rPr>
        <w:t>Lot</w:t>
      </w:r>
    </w:p>
    <w:p w14:paraId="782B5CDC" w14:textId="77777777" w:rsidR="002E7FB7" w:rsidRPr="00431041" w:rsidRDefault="002E7FB7">
      <w:pPr>
        <w:rPr>
          <w:szCs w:val="22"/>
        </w:rPr>
      </w:pPr>
    </w:p>
    <w:p w14:paraId="32965EF5" w14:textId="77777777" w:rsidR="002E7FB7" w:rsidRPr="00431041" w:rsidRDefault="002E7FB7">
      <w:pPr>
        <w:rPr>
          <w:szCs w:val="22"/>
        </w:rPr>
      </w:pPr>
    </w:p>
    <w:p w14:paraId="4DC59A5F" w14:textId="77777777" w:rsidR="002E7FB7" w:rsidRPr="00431041" w:rsidRDefault="002E7FB7">
      <w:pPr>
        <w:pBdr>
          <w:top w:val="single" w:sz="4" w:space="1" w:color="000000"/>
          <w:left w:val="single" w:sz="4" w:space="4" w:color="000000"/>
          <w:bottom w:val="single" w:sz="4" w:space="1" w:color="000000"/>
          <w:right w:val="single" w:sz="4" w:space="4" w:color="000000"/>
        </w:pBdr>
        <w:rPr>
          <w:i/>
          <w:szCs w:val="22"/>
        </w:rPr>
      </w:pPr>
      <w:r w:rsidRPr="00431041">
        <w:rPr>
          <w:b/>
          <w:bCs/>
          <w:szCs w:val="22"/>
        </w:rPr>
        <w:t>14.</w:t>
      </w:r>
      <w:r w:rsidRPr="00431041">
        <w:rPr>
          <w:b/>
          <w:bCs/>
          <w:szCs w:val="22"/>
        </w:rPr>
        <w:tab/>
        <w:t>RAVIMI VÄLJASTAMISTINGIMUSED</w:t>
      </w:r>
    </w:p>
    <w:p w14:paraId="30BFFF49" w14:textId="77777777" w:rsidR="002E7FB7" w:rsidRPr="00431041" w:rsidRDefault="002E7FB7">
      <w:pPr>
        <w:rPr>
          <w:i/>
          <w:szCs w:val="22"/>
        </w:rPr>
      </w:pPr>
    </w:p>
    <w:p w14:paraId="50B16604" w14:textId="77777777" w:rsidR="002E7FB7" w:rsidRPr="00431041" w:rsidRDefault="002E7FB7">
      <w:pPr>
        <w:rPr>
          <w:szCs w:val="22"/>
        </w:rPr>
      </w:pPr>
    </w:p>
    <w:p w14:paraId="40A380C5" w14:textId="77777777" w:rsidR="002E7FB7" w:rsidRPr="00431041" w:rsidRDefault="002E7FB7">
      <w:pPr>
        <w:pBdr>
          <w:top w:val="single" w:sz="4" w:space="2" w:color="000000"/>
          <w:left w:val="single" w:sz="4" w:space="4" w:color="000000"/>
          <w:bottom w:val="single" w:sz="4" w:space="1" w:color="000000"/>
          <w:right w:val="single" w:sz="4" w:space="4" w:color="000000"/>
        </w:pBdr>
        <w:rPr>
          <w:szCs w:val="22"/>
        </w:rPr>
      </w:pPr>
      <w:r w:rsidRPr="00431041">
        <w:rPr>
          <w:b/>
          <w:bCs/>
          <w:szCs w:val="22"/>
        </w:rPr>
        <w:t>15.</w:t>
      </w:r>
      <w:r w:rsidRPr="00431041">
        <w:rPr>
          <w:b/>
          <w:bCs/>
          <w:szCs w:val="22"/>
        </w:rPr>
        <w:tab/>
        <w:t>KASUTUSJUHEND</w:t>
      </w:r>
    </w:p>
    <w:p w14:paraId="5B8FCCD2" w14:textId="77777777" w:rsidR="002E7FB7" w:rsidRPr="00431041" w:rsidRDefault="002E7FB7">
      <w:pPr>
        <w:rPr>
          <w:szCs w:val="22"/>
        </w:rPr>
      </w:pPr>
    </w:p>
    <w:p w14:paraId="36B18A87" w14:textId="77777777" w:rsidR="002E7FB7" w:rsidRPr="00431041" w:rsidRDefault="002E7FB7">
      <w:pPr>
        <w:rPr>
          <w:szCs w:val="22"/>
        </w:rPr>
      </w:pPr>
    </w:p>
    <w:p w14:paraId="541C28A5" w14:textId="77777777" w:rsidR="002E7FB7" w:rsidRPr="00431041" w:rsidRDefault="002E7FB7">
      <w:pPr>
        <w:pBdr>
          <w:top w:val="single" w:sz="4" w:space="1" w:color="000000"/>
          <w:left w:val="single" w:sz="4" w:space="4" w:color="000000"/>
          <w:bottom w:val="single" w:sz="4" w:space="0" w:color="000000"/>
          <w:right w:val="single" w:sz="4" w:space="4" w:color="000000"/>
        </w:pBdr>
        <w:rPr>
          <w:szCs w:val="22"/>
        </w:rPr>
      </w:pPr>
      <w:r w:rsidRPr="00431041">
        <w:rPr>
          <w:b/>
          <w:bCs/>
          <w:szCs w:val="22"/>
        </w:rPr>
        <w:t>16.</w:t>
      </w:r>
      <w:r w:rsidRPr="00431041">
        <w:rPr>
          <w:b/>
          <w:bCs/>
          <w:szCs w:val="22"/>
        </w:rPr>
        <w:tab/>
        <w:t>TEAVE BRAILLE’ KIRJAS (PUNKTKIRJAS)</w:t>
      </w:r>
    </w:p>
    <w:p w14:paraId="57502658" w14:textId="77777777" w:rsidR="002E7FB7" w:rsidRPr="00431041" w:rsidRDefault="002E7FB7">
      <w:pPr>
        <w:rPr>
          <w:szCs w:val="22"/>
        </w:rPr>
      </w:pPr>
    </w:p>
    <w:p w14:paraId="38DBE718" w14:textId="77777777" w:rsidR="002E7FB7" w:rsidRPr="00431041" w:rsidRDefault="002E7FB7">
      <w:r w:rsidRPr="00431041">
        <w:t>lynparza 150 mg</w:t>
      </w:r>
    </w:p>
    <w:p w14:paraId="673D577D" w14:textId="77777777" w:rsidR="002E7FB7" w:rsidRPr="00431041" w:rsidRDefault="002E7FB7">
      <w:pPr>
        <w:rPr>
          <w:szCs w:val="22"/>
          <w:shd w:val="clear" w:color="auto" w:fill="CCCCCC"/>
        </w:rPr>
      </w:pPr>
    </w:p>
    <w:p w14:paraId="37523319" w14:textId="77777777" w:rsidR="002E7FB7" w:rsidRPr="00431041" w:rsidRDefault="002E7FB7">
      <w:pPr>
        <w:rPr>
          <w:szCs w:val="22"/>
          <w:shd w:val="clear" w:color="auto" w:fill="CCCCCC"/>
        </w:rPr>
      </w:pPr>
    </w:p>
    <w:p w14:paraId="677F1401" w14:textId="77777777" w:rsidR="002E7FB7" w:rsidRPr="00431041" w:rsidRDefault="002E7FB7">
      <w:pPr>
        <w:pBdr>
          <w:top w:val="single" w:sz="4" w:space="1" w:color="000000"/>
          <w:left w:val="single" w:sz="4" w:space="4" w:color="000000"/>
          <w:bottom w:val="single" w:sz="4" w:space="0" w:color="000000"/>
          <w:right w:val="single" w:sz="4" w:space="4" w:color="000000"/>
        </w:pBdr>
      </w:pPr>
      <w:r w:rsidRPr="00431041">
        <w:rPr>
          <w:b/>
          <w:bCs/>
        </w:rPr>
        <w:t>17.</w:t>
      </w:r>
      <w:r w:rsidRPr="00431041">
        <w:rPr>
          <w:b/>
          <w:bCs/>
        </w:rPr>
        <w:tab/>
        <w:t>AINULAADNE IDENTIFIKAATOR – 2D-vöötkood</w:t>
      </w:r>
    </w:p>
    <w:p w14:paraId="112F66F9" w14:textId="77777777" w:rsidR="002E7FB7" w:rsidRPr="00431041" w:rsidRDefault="002E7FB7"/>
    <w:p w14:paraId="628E148E" w14:textId="77777777" w:rsidR="002E7FB7" w:rsidRPr="00431041" w:rsidRDefault="002E7FB7">
      <w:pPr>
        <w:rPr>
          <w:shd w:val="clear" w:color="auto" w:fill="C0C0C0"/>
        </w:rPr>
      </w:pPr>
      <w:r w:rsidRPr="00431041">
        <w:rPr>
          <w:shd w:val="clear" w:color="auto" w:fill="C0C0C0"/>
        </w:rPr>
        <w:t>Lisatud on 2D-vöötkood, mis sisaldab ainulaadset identifikaatorit.</w:t>
      </w:r>
    </w:p>
    <w:p w14:paraId="3062445E" w14:textId="77777777" w:rsidR="002E7FB7" w:rsidRPr="00431041" w:rsidRDefault="002E7FB7"/>
    <w:p w14:paraId="44E58DBC" w14:textId="77777777" w:rsidR="002E7FB7" w:rsidRPr="00431041" w:rsidRDefault="002E7FB7">
      <w:pPr>
        <w:pBdr>
          <w:top w:val="single" w:sz="4" w:space="1" w:color="000000"/>
          <w:left w:val="single" w:sz="4" w:space="4" w:color="000000"/>
          <w:bottom w:val="single" w:sz="4" w:space="0" w:color="000000"/>
          <w:right w:val="single" w:sz="4" w:space="4" w:color="000000"/>
        </w:pBdr>
      </w:pPr>
      <w:r w:rsidRPr="00431041">
        <w:rPr>
          <w:b/>
          <w:bCs/>
        </w:rPr>
        <w:t>18.</w:t>
      </w:r>
      <w:r w:rsidRPr="00431041">
        <w:rPr>
          <w:b/>
          <w:bCs/>
        </w:rPr>
        <w:tab/>
        <w:t>AINULAADNE IDENTIFIKAATOR – INIMLOETAVAD ANDMED</w:t>
      </w:r>
    </w:p>
    <w:p w14:paraId="357B38FE" w14:textId="77777777" w:rsidR="002E7FB7" w:rsidRPr="00431041" w:rsidRDefault="002E7FB7"/>
    <w:p w14:paraId="53463DFE" w14:textId="77777777" w:rsidR="002E7FB7" w:rsidRPr="00431041" w:rsidRDefault="002E7FB7">
      <w:pPr>
        <w:rPr>
          <w:szCs w:val="22"/>
        </w:rPr>
      </w:pPr>
      <w:r w:rsidRPr="00431041">
        <w:rPr>
          <w:szCs w:val="22"/>
        </w:rPr>
        <w:t>PC</w:t>
      </w:r>
    </w:p>
    <w:p w14:paraId="48C50B52" w14:textId="77777777" w:rsidR="002E7FB7" w:rsidRPr="00431041" w:rsidRDefault="002E7FB7">
      <w:pPr>
        <w:rPr>
          <w:szCs w:val="22"/>
        </w:rPr>
      </w:pPr>
      <w:r w:rsidRPr="00431041">
        <w:rPr>
          <w:szCs w:val="22"/>
        </w:rPr>
        <w:t>SN</w:t>
      </w:r>
    </w:p>
    <w:p w14:paraId="4A501EA8" w14:textId="77777777" w:rsidR="002E7FB7" w:rsidRPr="00431041" w:rsidRDefault="002E7FB7">
      <w:pPr>
        <w:rPr>
          <w:szCs w:val="22"/>
        </w:rPr>
      </w:pPr>
      <w:r w:rsidRPr="00431041">
        <w:rPr>
          <w:szCs w:val="22"/>
        </w:rPr>
        <w:t>NN</w:t>
      </w:r>
    </w:p>
    <w:p w14:paraId="7EB4F303" w14:textId="77777777" w:rsidR="002E7FB7" w:rsidRPr="00431041" w:rsidRDefault="002E7FB7">
      <w:pPr>
        <w:rPr>
          <w:szCs w:val="22"/>
        </w:rPr>
      </w:pPr>
    </w:p>
    <w:p w14:paraId="7EDBAE13" w14:textId="77777777" w:rsidR="002E7FB7" w:rsidRPr="00431041" w:rsidRDefault="002E7FB7">
      <w:pPr>
        <w:rPr>
          <w:szCs w:val="22"/>
        </w:rPr>
      </w:pPr>
    </w:p>
    <w:p w14:paraId="4CB215FF" w14:textId="77777777" w:rsidR="002E7FB7" w:rsidRPr="00431041" w:rsidRDefault="002E7FB7">
      <w:pPr>
        <w:tabs>
          <w:tab w:val="clear" w:pos="567"/>
        </w:tabs>
        <w:suppressAutoHyphens w:val="0"/>
        <w:spacing w:line="240" w:lineRule="auto"/>
        <w:rPr>
          <w:szCs w:val="22"/>
        </w:rPr>
      </w:pPr>
    </w:p>
    <w:p w14:paraId="6702C4A8" w14:textId="77777777" w:rsidR="002E7FB7" w:rsidRPr="00431041" w:rsidRDefault="002E7FB7">
      <w:pPr>
        <w:pageBreakBefore/>
        <w:shd w:val="clear" w:color="auto" w:fill="FFFFFF"/>
        <w:rPr>
          <w:szCs w:val="22"/>
          <w:shd w:val="clear" w:color="auto" w:fill="CCCCCC"/>
        </w:rPr>
      </w:pPr>
    </w:p>
    <w:p w14:paraId="703F45E2" w14:textId="77777777" w:rsidR="002E7FB7" w:rsidRPr="00431041" w:rsidRDefault="002E7FB7">
      <w:pPr>
        <w:pBdr>
          <w:top w:val="single" w:sz="4" w:space="1" w:color="000000"/>
          <w:left w:val="single" w:sz="4" w:space="4" w:color="000000"/>
          <w:bottom w:val="single" w:sz="4" w:space="1" w:color="000000"/>
          <w:right w:val="single" w:sz="4" w:space="4" w:color="000000"/>
        </w:pBdr>
        <w:tabs>
          <w:tab w:val="left" w:pos="720"/>
        </w:tabs>
        <w:rPr>
          <w:bCs/>
          <w:szCs w:val="22"/>
        </w:rPr>
      </w:pPr>
      <w:r w:rsidRPr="00431041">
        <w:rPr>
          <w:b/>
          <w:bCs/>
          <w:szCs w:val="22"/>
        </w:rPr>
        <w:t>MINIMAALSED ANDMED, MIS PEAVAD OLEMA VÄIKESEL VAHETUL SISEPAKENDIL</w:t>
      </w:r>
    </w:p>
    <w:p w14:paraId="4668DBAC" w14:textId="77777777" w:rsidR="002E7FB7" w:rsidRPr="00431041" w:rsidRDefault="002E7FB7">
      <w:pPr>
        <w:pBdr>
          <w:top w:val="single" w:sz="4" w:space="1" w:color="000000"/>
          <w:left w:val="single" w:sz="4" w:space="4" w:color="000000"/>
          <w:bottom w:val="single" w:sz="4" w:space="1" w:color="000000"/>
          <w:right w:val="single" w:sz="4" w:space="4" w:color="000000"/>
        </w:pBdr>
        <w:tabs>
          <w:tab w:val="left" w:pos="720"/>
        </w:tabs>
        <w:ind w:left="567" w:hanging="567"/>
        <w:rPr>
          <w:bCs/>
          <w:szCs w:val="22"/>
        </w:rPr>
      </w:pPr>
    </w:p>
    <w:p w14:paraId="3FC036F7" w14:textId="77777777" w:rsidR="002E7FB7" w:rsidRPr="00431041" w:rsidRDefault="002E7FB7">
      <w:pPr>
        <w:pBdr>
          <w:top w:val="single" w:sz="4" w:space="1" w:color="000000"/>
          <w:left w:val="single" w:sz="4" w:space="4" w:color="000000"/>
          <w:bottom w:val="single" w:sz="4" w:space="1" w:color="000000"/>
          <w:right w:val="single" w:sz="4" w:space="4" w:color="000000"/>
        </w:pBdr>
        <w:tabs>
          <w:tab w:val="left" w:pos="720"/>
        </w:tabs>
        <w:rPr>
          <w:b/>
          <w:bCs/>
          <w:szCs w:val="22"/>
        </w:rPr>
      </w:pPr>
      <w:r w:rsidRPr="00431041">
        <w:rPr>
          <w:b/>
          <w:bCs/>
          <w:szCs w:val="22"/>
        </w:rPr>
        <w:t>SISEMINE PAPPKARP – ilma sinise raamita</w:t>
      </w:r>
    </w:p>
    <w:p w14:paraId="4C0987A2" w14:textId="77777777" w:rsidR="002E7FB7" w:rsidRPr="00431041" w:rsidRDefault="002E7FB7"/>
    <w:p w14:paraId="24A52CE4" w14:textId="77777777" w:rsidR="002E7FB7" w:rsidRPr="00431041" w:rsidRDefault="002E7FB7">
      <w:pPr>
        <w:rPr>
          <w:szCs w:val="22"/>
        </w:rPr>
      </w:pPr>
    </w:p>
    <w:p w14:paraId="6FB7F4E7" w14:textId="77777777" w:rsidR="002E7FB7" w:rsidRPr="00431041" w:rsidRDefault="002E7FB7">
      <w:pPr>
        <w:pBdr>
          <w:top w:val="single" w:sz="4" w:space="1" w:color="000000"/>
          <w:left w:val="single" w:sz="4" w:space="4" w:color="000000"/>
          <w:bottom w:val="single" w:sz="4" w:space="1" w:color="000000"/>
          <w:right w:val="single" w:sz="4" w:space="4" w:color="000000"/>
        </w:pBdr>
        <w:ind w:left="567" w:hanging="567"/>
        <w:rPr>
          <w:szCs w:val="22"/>
        </w:rPr>
      </w:pPr>
      <w:r w:rsidRPr="00431041">
        <w:rPr>
          <w:b/>
          <w:bCs/>
        </w:rPr>
        <w:t>1.</w:t>
      </w:r>
      <w:r w:rsidRPr="00431041">
        <w:rPr>
          <w:b/>
          <w:bCs/>
        </w:rPr>
        <w:tab/>
        <w:t>RAVIMPREPARAADI NIMETUS</w:t>
      </w:r>
    </w:p>
    <w:p w14:paraId="7F3B2618" w14:textId="77777777" w:rsidR="002E7FB7" w:rsidRPr="00431041" w:rsidRDefault="002E7FB7">
      <w:pPr>
        <w:rPr>
          <w:szCs w:val="22"/>
        </w:rPr>
      </w:pPr>
    </w:p>
    <w:p w14:paraId="1B316161" w14:textId="77777777" w:rsidR="002E7FB7" w:rsidRPr="00431041" w:rsidRDefault="002E7FB7">
      <w:pPr>
        <w:rPr>
          <w:szCs w:val="22"/>
        </w:rPr>
      </w:pPr>
      <w:r w:rsidRPr="00431041">
        <w:rPr>
          <w:szCs w:val="22"/>
        </w:rPr>
        <w:t>Lynparza 100 mg õhukese polümeerikattega tabletid</w:t>
      </w:r>
    </w:p>
    <w:p w14:paraId="5071870D" w14:textId="77777777" w:rsidR="002E7FB7" w:rsidRPr="00431041" w:rsidRDefault="002E7FB7">
      <w:pPr>
        <w:rPr>
          <w:szCs w:val="22"/>
        </w:rPr>
      </w:pPr>
      <w:r w:rsidRPr="00431041">
        <w:rPr>
          <w:szCs w:val="22"/>
        </w:rPr>
        <w:t>olaparibum</w:t>
      </w:r>
    </w:p>
    <w:p w14:paraId="2E56DC22" w14:textId="77777777" w:rsidR="002E7FB7" w:rsidRPr="00431041" w:rsidRDefault="002E7FB7">
      <w:pPr>
        <w:rPr>
          <w:szCs w:val="22"/>
        </w:rPr>
      </w:pPr>
    </w:p>
    <w:p w14:paraId="5547D918" w14:textId="77777777" w:rsidR="002E7FB7" w:rsidRPr="00431041" w:rsidRDefault="002E7FB7">
      <w:pPr>
        <w:rPr>
          <w:szCs w:val="22"/>
        </w:rPr>
      </w:pPr>
    </w:p>
    <w:p w14:paraId="40605844" w14:textId="77777777" w:rsidR="002E7FB7" w:rsidRPr="00431041" w:rsidRDefault="002E7FB7">
      <w:pPr>
        <w:pBdr>
          <w:top w:val="single" w:sz="4" w:space="1" w:color="000000"/>
          <w:left w:val="single" w:sz="4" w:space="4" w:color="000000"/>
          <w:bottom w:val="single" w:sz="4" w:space="1" w:color="000000"/>
          <w:right w:val="single" w:sz="4" w:space="4" w:color="000000"/>
        </w:pBdr>
        <w:ind w:left="567" w:hanging="567"/>
        <w:rPr>
          <w:szCs w:val="22"/>
        </w:rPr>
      </w:pPr>
      <w:r w:rsidRPr="00431041">
        <w:rPr>
          <w:b/>
          <w:bCs/>
          <w:szCs w:val="22"/>
        </w:rPr>
        <w:t>2.</w:t>
      </w:r>
      <w:r w:rsidRPr="00431041">
        <w:rPr>
          <w:b/>
          <w:bCs/>
          <w:szCs w:val="22"/>
        </w:rPr>
        <w:tab/>
        <w:t>TOIMEAINE(TE) SISALDUS</w:t>
      </w:r>
    </w:p>
    <w:p w14:paraId="4B270DC8" w14:textId="77777777" w:rsidR="002E7FB7" w:rsidRPr="00431041" w:rsidRDefault="002E7FB7">
      <w:pPr>
        <w:rPr>
          <w:szCs w:val="22"/>
        </w:rPr>
      </w:pPr>
    </w:p>
    <w:p w14:paraId="34488CC5" w14:textId="77777777" w:rsidR="002E7FB7" w:rsidRPr="00431041" w:rsidRDefault="002E7FB7">
      <w:pPr>
        <w:rPr>
          <w:szCs w:val="22"/>
        </w:rPr>
      </w:pPr>
      <w:r w:rsidRPr="00431041">
        <w:rPr>
          <w:szCs w:val="22"/>
        </w:rPr>
        <w:t>Üks õhukese polümeerikattega tablett sisaldab 100 mg olapariibi.</w:t>
      </w:r>
    </w:p>
    <w:p w14:paraId="5E4D369C" w14:textId="77777777" w:rsidR="002E7FB7" w:rsidRPr="00431041" w:rsidRDefault="002E7FB7">
      <w:pPr>
        <w:rPr>
          <w:szCs w:val="22"/>
        </w:rPr>
      </w:pPr>
    </w:p>
    <w:p w14:paraId="5334DEBB" w14:textId="77777777" w:rsidR="002E7FB7" w:rsidRPr="00431041" w:rsidRDefault="002E7FB7">
      <w:pPr>
        <w:rPr>
          <w:szCs w:val="22"/>
        </w:rPr>
      </w:pPr>
    </w:p>
    <w:p w14:paraId="2E518087" w14:textId="77777777" w:rsidR="002E7FB7" w:rsidRPr="00431041" w:rsidRDefault="002E7FB7">
      <w:pPr>
        <w:pBdr>
          <w:top w:val="single" w:sz="4" w:space="1" w:color="000000"/>
          <w:left w:val="single" w:sz="4" w:space="4" w:color="000000"/>
          <w:bottom w:val="single" w:sz="4" w:space="1" w:color="000000"/>
          <w:right w:val="single" w:sz="4" w:space="4" w:color="000000"/>
        </w:pBdr>
        <w:ind w:left="567" w:hanging="567"/>
        <w:rPr>
          <w:szCs w:val="22"/>
        </w:rPr>
      </w:pPr>
      <w:r w:rsidRPr="00431041">
        <w:rPr>
          <w:b/>
          <w:bCs/>
          <w:szCs w:val="22"/>
        </w:rPr>
        <w:t>3.</w:t>
      </w:r>
      <w:r w:rsidRPr="00431041">
        <w:rPr>
          <w:b/>
          <w:bCs/>
          <w:szCs w:val="22"/>
        </w:rPr>
        <w:tab/>
        <w:t>ABIAINED</w:t>
      </w:r>
    </w:p>
    <w:p w14:paraId="07BC97A8" w14:textId="77777777" w:rsidR="002E7FB7" w:rsidRPr="00431041" w:rsidRDefault="002E7FB7">
      <w:pPr>
        <w:rPr>
          <w:szCs w:val="22"/>
        </w:rPr>
      </w:pPr>
    </w:p>
    <w:p w14:paraId="6912CEFC" w14:textId="77777777" w:rsidR="002E7FB7" w:rsidRPr="00431041" w:rsidRDefault="002E7FB7">
      <w:pPr>
        <w:rPr>
          <w:szCs w:val="22"/>
        </w:rPr>
      </w:pPr>
    </w:p>
    <w:p w14:paraId="119B9A47" w14:textId="77777777" w:rsidR="002E7FB7" w:rsidRPr="00431041" w:rsidRDefault="002E7FB7">
      <w:pPr>
        <w:pBdr>
          <w:top w:val="single" w:sz="4" w:space="1" w:color="000000"/>
          <w:left w:val="single" w:sz="4" w:space="4" w:color="000000"/>
          <w:bottom w:val="single" w:sz="4" w:space="1" w:color="000000"/>
          <w:right w:val="single" w:sz="4" w:space="4" w:color="000000"/>
        </w:pBdr>
        <w:ind w:left="567" w:hanging="567"/>
        <w:rPr>
          <w:szCs w:val="22"/>
        </w:rPr>
      </w:pPr>
      <w:r w:rsidRPr="00431041">
        <w:rPr>
          <w:b/>
          <w:bCs/>
          <w:szCs w:val="22"/>
        </w:rPr>
        <w:t>4.</w:t>
      </w:r>
      <w:r w:rsidRPr="00431041">
        <w:rPr>
          <w:b/>
          <w:bCs/>
          <w:szCs w:val="22"/>
        </w:rPr>
        <w:tab/>
        <w:t>RAVIMVORM JA PAKENDI SUURUS</w:t>
      </w:r>
    </w:p>
    <w:p w14:paraId="197A4B85" w14:textId="77777777" w:rsidR="002E7FB7" w:rsidRPr="00431041" w:rsidRDefault="002E7FB7">
      <w:pPr>
        <w:rPr>
          <w:szCs w:val="22"/>
        </w:rPr>
      </w:pPr>
    </w:p>
    <w:p w14:paraId="03AFE9DD" w14:textId="77777777" w:rsidR="002E7FB7" w:rsidRPr="00431041" w:rsidRDefault="002E7FB7">
      <w:pPr>
        <w:rPr>
          <w:szCs w:val="22"/>
        </w:rPr>
      </w:pPr>
      <w:r w:rsidRPr="00431041">
        <w:rPr>
          <w:szCs w:val="22"/>
          <w:shd w:val="clear" w:color="auto" w:fill="C0C0C0"/>
        </w:rPr>
        <w:t>Õhukese polümeerikattega tabletid</w:t>
      </w:r>
    </w:p>
    <w:p w14:paraId="0EAB6DC6" w14:textId="77777777" w:rsidR="002E7FB7" w:rsidRPr="00431041" w:rsidRDefault="002E7FB7">
      <w:pPr>
        <w:rPr>
          <w:szCs w:val="22"/>
        </w:rPr>
      </w:pPr>
      <w:r w:rsidRPr="00431041">
        <w:rPr>
          <w:szCs w:val="22"/>
        </w:rPr>
        <w:t>56 õhukese polümeerikattega tabletti</w:t>
      </w:r>
    </w:p>
    <w:p w14:paraId="619EF807" w14:textId="77777777" w:rsidR="002E7FB7" w:rsidRPr="00431041" w:rsidRDefault="002E7FB7">
      <w:pPr>
        <w:rPr>
          <w:szCs w:val="22"/>
        </w:rPr>
      </w:pPr>
      <w:r w:rsidRPr="00431041">
        <w:rPr>
          <w:szCs w:val="22"/>
        </w:rPr>
        <w:t>Mitmikpakendi osa, mitte müüa eraldi.</w:t>
      </w:r>
    </w:p>
    <w:p w14:paraId="2A9E201A" w14:textId="77777777" w:rsidR="002E7FB7" w:rsidRPr="00431041" w:rsidRDefault="002E7FB7">
      <w:pPr>
        <w:rPr>
          <w:szCs w:val="22"/>
        </w:rPr>
      </w:pPr>
    </w:p>
    <w:p w14:paraId="0F424D14" w14:textId="77777777" w:rsidR="002E7FB7" w:rsidRPr="00431041" w:rsidRDefault="002E7FB7">
      <w:pPr>
        <w:rPr>
          <w:szCs w:val="22"/>
        </w:rPr>
      </w:pPr>
    </w:p>
    <w:p w14:paraId="7D93C49D" w14:textId="77777777" w:rsidR="002E7FB7" w:rsidRPr="00431041" w:rsidRDefault="002E7FB7">
      <w:pPr>
        <w:pBdr>
          <w:top w:val="single" w:sz="4" w:space="1" w:color="000000"/>
          <w:left w:val="single" w:sz="4" w:space="4" w:color="000000"/>
          <w:bottom w:val="single" w:sz="4" w:space="1" w:color="000000"/>
          <w:right w:val="single" w:sz="4" w:space="4" w:color="000000"/>
        </w:pBdr>
        <w:ind w:left="567" w:hanging="567"/>
        <w:rPr>
          <w:szCs w:val="22"/>
        </w:rPr>
      </w:pPr>
      <w:r w:rsidRPr="00431041">
        <w:rPr>
          <w:b/>
          <w:bCs/>
          <w:szCs w:val="22"/>
        </w:rPr>
        <w:t>5.</w:t>
      </w:r>
      <w:r w:rsidRPr="00431041">
        <w:rPr>
          <w:b/>
          <w:bCs/>
          <w:szCs w:val="22"/>
        </w:rPr>
        <w:tab/>
        <w:t>MANUSTAMISVIIS JA -TEE(D)</w:t>
      </w:r>
    </w:p>
    <w:p w14:paraId="28EABEC3" w14:textId="77777777" w:rsidR="002E7FB7" w:rsidRPr="00431041" w:rsidRDefault="002E7FB7">
      <w:pPr>
        <w:rPr>
          <w:szCs w:val="22"/>
        </w:rPr>
      </w:pPr>
    </w:p>
    <w:p w14:paraId="50A4FEE7" w14:textId="77777777" w:rsidR="002E7FB7" w:rsidRPr="00431041" w:rsidRDefault="002E7FB7">
      <w:pPr>
        <w:rPr>
          <w:szCs w:val="22"/>
        </w:rPr>
      </w:pPr>
      <w:r w:rsidRPr="00431041">
        <w:rPr>
          <w:szCs w:val="22"/>
        </w:rPr>
        <w:t>Suukaudne</w:t>
      </w:r>
    </w:p>
    <w:p w14:paraId="64D3C95E" w14:textId="77777777" w:rsidR="002E7FB7" w:rsidRPr="00431041" w:rsidRDefault="002E7FB7">
      <w:pPr>
        <w:rPr>
          <w:szCs w:val="22"/>
        </w:rPr>
      </w:pPr>
      <w:r w:rsidRPr="00431041">
        <w:rPr>
          <w:szCs w:val="22"/>
        </w:rPr>
        <w:t>Enne ravimi kasutamist lugege pakendi infolehte.</w:t>
      </w:r>
    </w:p>
    <w:p w14:paraId="2BE1191B" w14:textId="77777777" w:rsidR="002E7FB7" w:rsidRPr="00431041" w:rsidRDefault="002E7FB7">
      <w:pPr>
        <w:rPr>
          <w:szCs w:val="22"/>
        </w:rPr>
      </w:pPr>
    </w:p>
    <w:p w14:paraId="758CE13E" w14:textId="77777777" w:rsidR="002E7FB7" w:rsidRPr="00431041" w:rsidRDefault="002E7FB7">
      <w:pPr>
        <w:rPr>
          <w:szCs w:val="22"/>
        </w:rPr>
      </w:pPr>
    </w:p>
    <w:p w14:paraId="38AA0FD2" w14:textId="77777777" w:rsidR="002E7FB7" w:rsidRPr="00431041" w:rsidRDefault="002E7FB7">
      <w:pPr>
        <w:pBdr>
          <w:top w:val="single" w:sz="4" w:space="1" w:color="000000"/>
          <w:left w:val="single" w:sz="4" w:space="4" w:color="000000"/>
          <w:bottom w:val="single" w:sz="4" w:space="1" w:color="000000"/>
          <w:right w:val="single" w:sz="4" w:space="4" w:color="000000"/>
        </w:pBdr>
        <w:ind w:left="567" w:hanging="567"/>
        <w:rPr>
          <w:szCs w:val="22"/>
        </w:rPr>
      </w:pPr>
      <w:r w:rsidRPr="00431041">
        <w:rPr>
          <w:b/>
          <w:bCs/>
          <w:szCs w:val="22"/>
        </w:rPr>
        <w:t>6.</w:t>
      </w:r>
      <w:r w:rsidRPr="00431041">
        <w:rPr>
          <w:b/>
          <w:bCs/>
          <w:szCs w:val="22"/>
        </w:rPr>
        <w:tab/>
        <w:t>ERIHOIATUS, ET RAVIMIT TULEB HOIDA LASTE EEST VARJATUD JA KÄTTESAAMATUS KOHAS</w:t>
      </w:r>
    </w:p>
    <w:p w14:paraId="6F2DAE59" w14:textId="77777777" w:rsidR="002E7FB7" w:rsidRPr="00431041" w:rsidRDefault="002E7FB7">
      <w:pPr>
        <w:rPr>
          <w:szCs w:val="22"/>
        </w:rPr>
      </w:pPr>
    </w:p>
    <w:p w14:paraId="46867BFA" w14:textId="77777777" w:rsidR="002E7FB7" w:rsidRPr="00431041" w:rsidRDefault="002E7FB7">
      <w:pPr>
        <w:rPr>
          <w:szCs w:val="22"/>
        </w:rPr>
      </w:pPr>
      <w:r w:rsidRPr="00431041">
        <w:rPr>
          <w:szCs w:val="22"/>
        </w:rPr>
        <w:t>Hoida laste eest varjatud ja kättesaamatus kohas.</w:t>
      </w:r>
    </w:p>
    <w:p w14:paraId="304EF22C" w14:textId="77777777" w:rsidR="002E7FB7" w:rsidRPr="00431041" w:rsidRDefault="002E7FB7">
      <w:pPr>
        <w:rPr>
          <w:szCs w:val="22"/>
        </w:rPr>
      </w:pPr>
    </w:p>
    <w:p w14:paraId="5FAD5F58" w14:textId="77777777" w:rsidR="002E7FB7" w:rsidRPr="00431041" w:rsidRDefault="002E7FB7">
      <w:pPr>
        <w:rPr>
          <w:szCs w:val="22"/>
        </w:rPr>
      </w:pPr>
    </w:p>
    <w:p w14:paraId="192F9940" w14:textId="77777777" w:rsidR="002E7FB7" w:rsidRPr="00431041" w:rsidRDefault="002E7FB7">
      <w:pPr>
        <w:pBdr>
          <w:top w:val="single" w:sz="4" w:space="1" w:color="000000"/>
          <w:left w:val="single" w:sz="4" w:space="4" w:color="000000"/>
          <w:bottom w:val="single" w:sz="4" w:space="1" w:color="000000"/>
          <w:right w:val="single" w:sz="4" w:space="4" w:color="000000"/>
        </w:pBdr>
        <w:ind w:left="567" w:hanging="567"/>
      </w:pPr>
      <w:r w:rsidRPr="00431041">
        <w:rPr>
          <w:b/>
          <w:bCs/>
          <w:szCs w:val="22"/>
        </w:rPr>
        <w:t>7.</w:t>
      </w:r>
      <w:r w:rsidRPr="00431041">
        <w:rPr>
          <w:b/>
          <w:bCs/>
          <w:szCs w:val="22"/>
        </w:rPr>
        <w:tab/>
        <w:t>TEISED ERIHOIATUSED (VAJADUSEL)</w:t>
      </w:r>
    </w:p>
    <w:p w14:paraId="52389840" w14:textId="5742DFA7" w:rsidR="002E7FB7" w:rsidRPr="00431041" w:rsidRDefault="002E7FB7">
      <w:pPr>
        <w:tabs>
          <w:tab w:val="left" w:pos="749"/>
        </w:tabs>
      </w:pPr>
    </w:p>
    <w:p w14:paraId="077933F3" w14:textId="77777777" w:rsidR="002E7FB7" w:rsidRPr="00431041" w:rsidRDefault="002E7FB7">
      <w:pPr>
        <w:tabs>
          <w:tab w:val="left" w:pos="749"/>
        </w:tabs>
      </w:pPr>
    </w:p>
    <w:p w14:paraId="4FCAB71C" w14:textId="77777777" w:rsidR="002E7FB7" w:rsidRPr="00431041" w:rsidRDefault="002E7FB7">
      <w:pPr>
        <w:pBdr>
          <w:top w:val="single" w:sz="4" w:space="1" w:color="000000"/>
          <w:left w:val="single" w:sz="4" w:space="4" w:color="000000"/>
          <w:bottom w:val="single" w:sz="4" w:space="1" w:color="000000"/>
          <w:right w:val="single" w:sz="4" w:space="4" w:color="000000"/>
        </w:pBdr>
        <w:ind w:left="567" w:hanging="567"/>
      </w:pPr>
      <w:r w:rsidRPr="00431041">
        <w:rPr>
          <w:b/>
          <w:bCs/>
        </w:rPr>
        <w:t>8.</w:t>
      </w:r>
      <w:r w:rsidRPr="00431041">
        <w:rPr>
          <w:b/>
          <w:bCs/>
        </w:rPr>
        <w:tab/>
        <w:t>KÕLBLIKKUSAEG</w:t>
      </w:r>
    </w:p>
    <w:p w14:paraId="2EDF921A" w14:textId="77777777" w:rsidR="002E7FB7" w:rsidRPr="00431041" w:rsidRDefault="002E7FB7"/>
    <w:p w14:paraId="51F4BC9F" w14:textId="77777777" w:rsidR="002E7FB7" w:rsidRPr="00431041" w:rsidRDefault="002E7FB7">
      <w:pPr>
        <w:rPr>
          <w:szCs w:val="22"/>
        </w:rPr>
      </w:pPr>
      <w:r w:rsidRPr="00431041">
        <w:rPr>
          <w:szCs w:val="22"/>
        </w:rPr>
        <w:t>EXP</w:t>
      </w:r>
    </w:p>
    <w:p w14:paraId="34F4FD0C" w14:textId="77777777" w:rsidR="002E7FB7" w:rsidRPr="00431041" w:rsidRDefault="002E7FB7">
      <w:pPr>
        <w:rPr>
          <w:szCs w:val="22"/>
        </w:rPr>
      </w:pPr>
    </w:p>
    <w:p w14:paraId="359C94AB" w14:textId="77777777" w:rsidR="002E7FB7" w:rsidRPr="00431041" w:rsidRDefault="002E7FB7">
      <w:pPr>
        <w:rPr>
          <w:szCs w:val="22"/>
        </w:rPr>
      </w:pPr>
    </w:p>
    <w:p w14:paraId="53003FC2" w14:textId="77777777" w:rsidR="002E7FB7" w:rsidRPr="00431041" w:rsidRDefault="002E7FB7">
      <w:pPr>
        <w:keepNext/>
        <w:pBdr>
          <w:top w:val="single" w:sz="4" w:space="1" w:color="000000"/>
          <w:left w:val="single" w:sz="4" w:space="4" w:color="000000"/>
          <w:bottom w:val="single" w:sz="4" w:space="1" w:color="000000"/>
          <w:right w:val="single" w:sz="4" w:space="4" w:color="000000"/>
        </w:pBdr>
        <w:ind w:left="567" w:hanging="567"/>
        <w:rPr>
          <w:szCs w:val="22"/>
        </w:rPr>
      </w:pPr>
      <w:r w:rsidRPr="00431041">
        <w:rPr>
          <w:b/>
          <w:bCs/>
          <w:szCs w:val="22"/>
        </w:rPr>
        <w:t>9.</w:t>
      </w:r>
      <w:r w:rsidRPr="00431041">
        <w:rPr>
          <w:b/>
          <w:bCs/>
          <w:szCs w:val="22"/>
        </w:rPr>
        <w:tab/>
        <w:t>SÄILITAMISE ERITINGIMUSED</w:t>
      </w:r>
    </w:p>
    <w:p w14:paraId="4B9AD4EF" w14:textId="77777777" w:rsidR="002E7FB7" w:rsidRPr="00431041" w:rsidRDefault="002E7FB7">
      <w:pPr>
        <w:rPr>
          <w:szCs w:val="22"/>
        </w:rPr>
      </w:pPr>
    </w:p>
    <w:p w14:paraId="0DE7BE67" w14:textId="605EE5C5" w:rsidR="002E7FB7" w:rsidRPr="00431041" w:rsidRDefault="005547BC">
      <w:pPr>
        <w:rPr>
          <w:szCs w:val="22"/>
        </w:rPr>
      </w:pPr>
      <w:r w:rsidRPr="00431041">
        <w:rPr>
          <w:szCs w:val="22"/>
        </w:rPr>
        <w:t>Hoida</w:t>
      </w:r>
      <w:r w:rsidR="002E7FB7" w:rsidRPr="00431041">
        <w:rPr>
          <w:szCs w:val="22"/>
        </w:rPr>
        <w:t xml:space="preserve"> originaalpakendis niiskuse eest kaitstult.</w:t>
      </w:r>
    </w:p>
    <w:p w14:paraId="0E802646" w14:textId="77777777" w:rsidR="002E7FB7" w:rsidRPr="00431041" w:rsidRDefault="002E7FB7">
      <w:pPr>
        <w:ind w:left="567" w:hanging="567"/>
        <w:rPr>
          <w:szCs w:val="22"/>
        </w:rPr>
      </w:pPr>
    </w:p>
    <w:p w14:paraId="65490F63" w14:textId="77777777" w:rsidR="002E7FB7" w:rsidRPr="00431041" w:rsidRDefault="002E7FB7">
      <w:pPr>
        <w:ind w:left="567" w:hanging="567"/>
        <w:rPr>
          <w:szCs w:val="22"/>
        </w:rPr>
      </w:pPr>
    </w:p>
    <w:p w14:paraId="3EE03F80" w14:textId="77777777" w:rsidR="002E7FB7" w:rsidRPr="00431041" w:rsidRDefault="002E7FB7">
      <w:pPr>
        <w:pBdr>
          <w:top w:val="single" w:sz="4" w:space="1" w:color="000000"/>
          <w:left w:val="single" w:sz="4" w:space="4" w:color="000000"/>
          <w:bottom w:val="single" w:sz="4" w:space="1" w:color="000000"/>
          <w:right w:val="single" w:sz="4" w:space="4" w:color="000000"/>
        </w:pBdr>
        <w:ind w:left="567" w:hanging="567"/>
        <w:rPr>
          <w:szCs w:val="22"/>
        </w:rPr>
      </w:pPr>
      <w:r w:rsidRPr="00431041">
        <w:rPr>
          <w:b/>
          <w:bCs/>
          <w:szCs w:val="22"/>
        </w:rPr>
        <w:lastRenderedPageBreak/>
        <w:t>10.</w:t>
      </w:r>
      <w:r w:rsidRPr="00431041">
        <w:rPr>
          <w:b/>
          <w:bCs/>
          <w:szCs w:val="22"/>
        </w:rPr>
        <w:tab/>
        <w:t>ERINÕUDED KASUTAMATA JÄÄNUD RAVIMPREPARAADI VÕI SELLEST TEKKINUD JÄÄTMEMATERJALI HÄVITAMISEKS, VASTAVALT VAJADUSELE</w:t>
      </w:r>
    </w:p>
    <w:p w14:paraId="3BF0F8FA" w14:textId="77777777" w:rsidR="002E7FB7" w:rsidRPr="00431041" w:rsidRDefault="002E7FB7">
      <w:pPr>
        <w:rPr>
          <w:szCs w:val="22"/>
        </w:rPr>
      </w:pPr>
    </w:p>
    <w:p w14:paraId="268C62BE" w14:textId="77777777" w:rsidR="002E7FB7" w:rsidRPr="00431041" w:rsidRDefault="002E7FB7">
      <w:pPr>
        <w:rPr>
          <w:szCs w:val="22"/>
        </w:rPr>
      </w:pPr>
      <w:r w:rsidRPr="00431041">
        <w:rPr>
          <w:szCs w:val="22"/>
        </w:rPr>
        <w:t>Kasutamata ravimpreparaat või jäätmematerjal tuleb hävitada vastavalt kohalikele nõuetele.</w:t>
      </w:r>
    </w:p>
    <w:p w14:paraId="72B4D748" w14:textId="77777777" w:rsidR="002E7FB7" w:rsidRPr="00431041" w:rsidRDefault="002E7FB7">
      <w:pPr>
        <w:rPr>
          <w:szCs w:val="22"/>
        </w:rPr>
      </w:pPr>
    </w:p>
    <w:p w14:paraId="1EB3D135" w14:textId="77777777" w:rsidR="002E7FB7" w:rsidRPr="00431041" w:rsidRDefault="002E7FB7">
      <w:pPr>
        <w:rPr>
          <w:szCs w:val="22"/>
        </w:rPr>
      </w:pPr>
    </w:p>
    <w:p w14:paraId="736D8F08" w14:textId="77777777" w:rsidR="002E7FB7" w:rsidRPr="00431041" w:rsidRDefault="002E7FB7">
      <w:pPr>
        <w:pBdr>
          <w:top w:val="single" w:sz="4" w:space="1" w:color="000000"/>
          <w:left w:val="single" w:sz="4" w:space="4" w:color="000000"/>
          <w:bottom w:val="single" w:sz="4" w:space="1" w:color="000000"/>
          <w:right w:val="single" w:sz="4" w:space="4" w:color="000000"/>
        </w:pBdr>
        <w:rPr>
          <w:szCs w:val="22"/>
        </w:rPr>
      </w:pPr>
      <w:r w:rsidRPr="00431041">
        <w:rPr>
          <w:b/>
          <w:bCs/>
          <w:szCs w:val="22"/>
        </w:rPr>
        <w:t>11.</w:t>
      </w:r>
      <w:r w:rsidRPr="00431041">
        <w:rPr>
          <w:b/>
          <w:bCs/>
          <w:szCs w:val="22"/>
        </w:rPr>
        <w:tab/>
        <w:t>MÜÜGILOA HOIDJA NIMI JA AADRESS</w:t>
      </w:r>
    </w:p>
    <w:p w14:paraId="4D150943" w14:textId="77777777" w:rsidR="002E7FB7" w:rsidRPr="00431041" w:rsidRDefault="002E7FB7">
      <w:pPr>
        <w:rPr>
          <w:szCs w:val="22"/>
        </w:rPr>
      </w:pPr>
    </w:p>
    <w:p w14:paraId="3B1123C9" w14:textId="77777777" w:rsidR="002E7FB7" w:rsidRPr="00431041" w:rsidRDefault="002E7FB7">
      <w:pPr>
        <w:rPr>
          <w:szCs w:val="22"/>
        </w:rPr>
      </w:pPr>
      <w:r w:rsidRPr="00431041">
        <w:rPr>
          <w:szCs w:val="22"/>
        </w:rPr>
        <w:t>AstraZeneca AB</w:t>
      </w:r>
    </w:p>
    <w:p w14:paraId="1B96A4B2" w14:textId="77777777" w:rsidR="002E7FB7" w:rsidRPr="00431041" w:rsidRDefault="002E7FB7">
      <w:pPr>
        <w:rPr>
          <w:szCs w:val="22"/>
        </w:rPr>
      </w:pPr>
      <w:r w:rsidRPr="00431041">
        <w:rPr>
          <w:szCs w:val="22"/>
        </w:rPr>
        <w:t>SE-151 85 Södertälje</w:t>
      </w:r>
    </w:p>
    <w:p w14:paraId="7D390FDC" w14:textId="77777777" w:rsidR="002E7FB7" w:rsidRPr="00431041" w:rsidRDefault="002E7FB7">
      <w:pPr>
        <w:rPr>
          <w:szCs w:val="22"/>
        </w:rPr>
      </w:pPr>
      <w:r w:rsidRPr="00431041">
        <w:rPr>
          <w:szCs w:val="22"/>
        </w:rPr>
        <w:t>Rootsi</w:t>
      </w:r>
    </w:p>
    <w:p w14:paraId="11226AE7" w14:textId="77777777" w:rsidR="002E7FB7" w:rsidRPr="00431041" w:rsidRDefault="002E7FB7">
      <w:pPr>
        <w:rPr>
          <w:szCs w:val="22"/>
        </w:rPr>
      </w:pPr>
    </w:p>
    <w:p w14:paraId="706BDCAF" w14:textId="77777777" w:rsidR="002E7FB7" w:rsidRPr="00431041" w:rsidRDefault="002E7FB7">
      <w:pPr>
        <w:rPr>
          <w:szCs w:val="22"/>
        </w:rPr>
      </w:pPr>
    </w:p>
    <w:p w14:paraId="74FE0B53" w14:textId="77777777" w:rsidR="002E7FB7" w:rsidRPr="00431041" w:rsidRDefault="002E7FB7">
      <w:pPr>
        <w:pBdr>
          <w:top w:val="single" w:sz="4" w:space="1" w:color="000000"/>
          <w:left w:val="single" w:sz="4" w:space="4" w:color="000000"/>
          <w:bottom w:val="single" w:sz="4" w:space="1" w:color="000000"/>
          <w:right w:val="single" w:sz="4" w:space="4" w:color="000000"/>
        </w:pBdr>
        <w:rPr>
          <w:szCs w:val="22"/>
        </w:rPr>
      </w:pPr>
      <w:r w:rsidRPr="00431041">
        <w:rPr>
          <w:b/>
          <w:bCs/>
          <w:szCs w:val="22"/>
        </w:rPr>
        <w:t>12.</w:t>
      </w:r>
      <w:r w:rsidRPr="00431041">
        <w:rPr>
          <w:b/>
          <w:bCs/>
          <w:szCs w:val="22"/>
        </w:rPr>
        <w:tab/>
        <w:t>MÜÜGILOA NUMBER (NUMBRID)</w:t>
      </w:r>
    </w:p>
    <w:p w14:paraId="510562C4" w14:textId="77777777" w:rsidR="002E7FB7" w:rsidRPr="00431041" w:rsidRDefault="002E7FB7">
      <w:pPr>
        <w:rPr>
          <w:szCs w:val="22"/>
        </w:rPr>
      </w:pPr>
    </w:p>
    <w:p w14:paraId="56AADD88" w14:textId="77777777" w:rsidR="002E7FB7" w:rsidRPr="00431041" w:rsidRDefault="002E7FB7">
      <w:pPr>
        <w:rPr>
          <w:szCs w:val="22"/>
        </w:rPr>
      </w:pPr>
      <w:r w:rsidRPr="00431041">
        <w:rPr>
          <w:szCs w:val="22"/>
        </w:rPr>
        <w:t>EU/1/14/959/003</w:t>
      </w:r>
    </w:p>
    <w:p w14:paraId="74018C8F" w14:textId="77777777" w:rsidR="002E7FB7" w:rsidRPr="00431041" w:rsidRDefault="002E7FB7">
      <w:pPr>
        <w:rPr>
          <w:szCs w:val="22"/>
        </w:rPr>
      </w:pPr>
    </w:p>
    <w:p w14:paraId="7A7A4833" w14:textId="77777777" w:rsidR="002E7FB7" w:rsidRPr="00431041" w:rsidRDefault="002E7FB7">
      <w:pPr>
        <w:rPr>
          <w:szCs w:val="22"/>
        </w:rPr>
      </w:pPr>
    </w:p>
    <w:p w14:paraId="4030CF47" w14:textId="77777777" w:rsidR="002E7FB7" w:rsidRPr="00431041" w:rsidRDefault="002E7FB7">
      <w:pPr>
        <w:pBdr>
          <w:top w:val="single" w:sz="4" w:space="1" w:color="000000"/>
          <w:left w:val="single" w:sz="4" w:space="4" w:color="000000"/>
          <w:bottom w:val="single" w:sz="4" w:space="1" w:color="000000"/>
          <w:right w:val="single" w:sz="4" w:space="4" w:color="000000"/>
        </w:pBdr>
        <w:rPr>
          <w:i/>
          <w:szCs w:val="22"/>
        </w:rPr>
      </w:pPr>
      <w:r w:rsidRPr="00431041">
        <w:rPr>
          <w:b/>
          <w:bCs/>
          <w:szCs w:val="22"/>
        </w:rPr>
        <w:t>13.</w:t>
      </w:r>
      <w:r w:rsidRPr="00431041">
        <w:rPr>
          <w:b/>
          <w:bCs/>
          <w:szCs w:val="22"/>
        </w:rPr>
        <w:tab/>
        <w:t>PARTII NUMBER</w:t>
      </w:r>
    </w:p>
    <w:p w14:paraId="2B8CAF49" w14:textId="77777777" w:rsidR="002E7FB7" w:rsidRPr="00431041" w:rsidRDefault="002E7FB7">
      <w:pPr>
        <w:rPr>
          <w:i/>
          <w:szCs w:val="22"/>
        </w:rPr>
      </w:pPr>
    </w:p>
    <w:p w14:paraId="4F2D4ADA" w14:textId="77777777" w:rsidR="002E7FB7" w:rsidRPr="00431041" w:rsidRDefault="002E7FB7">
      <w:pPr>
        <w:rPr>
          <w:szCs w:val="22"/>
        </w:rPr>
      </w:pPr>
      <w:r w:rsidRPr="00431041">
        <w:rPr>
          <w:szCs w:val="22"/>
        </w:rPr>
        <w:t>Lot</w:t>
      </w:r>
    </w:p>
    <w:p w14:paraId="179D640A" w14:textId="77777777" w:rsidR="002E7FB7" w:rsidRPr="00431041" w:rsidRDefault="002E7FB7">
      <w:pPr>
        <w:rPr>
          <w:szCs w:val="22"/>
        </w:rPr>
      </w:pPr>
    </w:p>
    <w:p w14:paraId="0C139B1E" w14:textId="77777777" w:rsidR="002E7FB7" w:rsidRPr="00431041" w:rsidRDefault="002E7FB7">
      <w:pPr>
        <w:rPr>
          <w:szCs w:val="22"/>
        </w:rPr>
      </w:pPr>
    </w:p>
    <w:p w14:paraId="67328C50" w14:textId="77777777" w:rsidR="002E7FB7" w:rsidRPr="00431041" w:rsidRDefault="002E7FB7">
      <w:pPr>
        <w:pBdr>
          <w:top w:val="single" w:sz="4" w:space="1" w:color="000000"/>
          <w:left w:val="single" w:sz="4" w:space="4" w:color="000000"/>
          <w:bottom w:val="single" w:sz="4" w:space="1" w:color="000000"/>
          <w:right w:val="single" w:sz="4" w:space="4" w:color="000000"/>
        </w:pBdr>
        <w:rPr>
          <w:i/>
          <w:szCs w:val="22"/>
        </w:rPr>
      </w:pPr>
      <w:r w:rsidRPr="00431041">
        <w:rPr>
          <w:b/>
          <w:bCs/>
          <w:szCs w:val="22"/>
        </w:rPr>
        <w:t>14.</w:t>
      </w:r>
      <w:r w:rsidRPr="00431041">
        <w:rPr>
          <w:b/>
          <w:bCs/>
          <w:szCs w:val="22"/>
        </w:rPr>
        <w:tab/>
        <w:t>RAVIMI VÄLJASTAMISTINGIMUSED</w:t>
      </w:r>
    </w:p>
    <w:p w14:paraId="193DBEAB" w14:textId="77777777" w:rsidR="002E7FB7" w:rsidRPr="00431041" w:rsidRDefault="002E7FB7">
      <w:pPr>
        <w:rPr>
          <w:i/>
          <w:szCs w:val="22"/>
        </w:rPr>
      </w:pPr>
    </w:p>
    <w:p w14:paraId="70C86548" w14:textId="77777777" w:rsidR="002E7FB7" w:rsidRPr="00431041" w:rsidRDefault="002E7FB7">
      <w:pPr>
        <w:rPr>
          <w:szCs w:val="22"/>
        </w:rPr>
      </w:pPr>
      <w:r w:rsidRPr="00431041">
        <w:rPr>
          <w:szCs w:val="22"/>
        </w:rPr>
        <w:t>Retseptiravim.</w:t>
      </w:r>
    </w:p>
    <w:p w14:paraId="52E28014" w14:textId="77777777" w:rsidR="002E7FB7" w:rsidRPr="00431041" w:rsidRDefault="002E7FB7">
      <w:pPr>
        <w:rPr>
          <w:szCs w:val="22"/>
        </w:rPr>
      </w:pPr>
    </w:p>
    <w:p w14:paraId="56586218" w14:textId="77777777" w:rsidR="002E7FB7" w:rsidRPr="00431041" w:rsidRDefault="002E7FB7">
      <w:pPr>
        <w:rPr>
          <w:szCs w:val="22"/>
        </w:rPr>
      </w:pPr>
    </w:p>
    <w:p w14:paraId="17B822F7" w14:textId="77777777" w:rsidR="002E7FB7" w:rsidRPr="00431041" w:rsidRDefault="002E7FB7">
      <w:pPr>
        <w:pBdr>
          <w:top w:val="single" w:sz="4" w:space="2" w:color="000000"/>
          <w:left w:val="single" w:sz="4" w:space="4" w:color="000000"/>
          <w:bottom w:val="single" w:sz="4" w:space="1" w:color="000000"/>
          <w:right w:val="single" w:sz="4" w:space="4" w:color="000000"/>
        </w:pBdr>
        <w:rPr>
          <w:szCs w:val="22"/>
        </w:rPr>
      </w:pPr>
      <w:r w:rsidRPr="00431041">
        <w:rPr>
          <w:b/>
          <w:bCs/>
          <w:szCs w:val="22"/>
        </w:rPr>
        <w:t>15.</w:t>
      </w:r>
      <w:r w:rsidRPr="00431041">
        <w:rPr>
          <w:b/>
          <w:bCs/>
          <w:szCs w:val="22"/>
        </w:rPr>
        <w:tab/>
        <w:t>KASUTUSJUHEND</w:t>
      </w:r>
    </w:p>
    <w:p w14:paraId="0E2214F5" w14:textId="77777777" w:rsidR="002E7FB7" w:rsidRPr="00431041" w:rsidRDefault="002E7FB7">
      <w:pPr>
        <w:rPr>
          <w:szCs w:val="22"/>
        </w:rPr>
      </w:pPr>
    </w:p>
    <w:p w14:paraId="4C8AA976" w14:textId="77777777" w:rsidR="002E7FB7" w:rsidRPr="00431041" w:rsidRDefault="002E7FB7">
      <w:pPr>
        <w:rPr>
          <w:szCs w:val="22"/>
        </w:rPr>
      </w:pPr>
    </w:p>
    <w:p w14:paraId="7E93DF04" w14:textId="77777777" w:rsidR="002E7FB7" w:rsidRPr="00431041" w:rsidRDefault="002E7FB7">
      <w:pPr>
        <w:pBdr>
          <w:top w:val="single" w:sz="4" w:space="1" w:color="000000"/>
          <w:left w:val="single" w:sz="4" w:space="4" w:color="000000"/>
          <w:bottom w:val="single" w:sz="4" w:space="0" w:color="000000"/>
          <w:right w:val="single" w:sz="4" w:space="4" w:color="000000"/>
        </w:pBdr>
        <w:rPr>
          <w:szCs w:val="22"/>
        </w:rPr>
      </w:pPr>
      <w:r w:rsidRPr="00431041">
        <w:rPr>
          <w:b/>
          <w:bCs/>
          <w:szCs w:val="22"/>
        </w:rPr>
        <w:t>16.</w:t>
      </w:r>
      <w:r w:rsidRPr="00431041">
        <w:rPr>
          <w:b/>
          <w:bCs/>
          <w:szCs w:val="22"/>
        </w:rPr>
        <w:tab/>
        <w:t>TEAVE BRAILLE’ KIRJAS (PUNKTKIRJAS)</w:t>
      </w:r>
    </w:p>
    <w:p w14:paraId="09DFA3C7" w14:textId="77777777" w:rsidR="002E7FB7" w:rsidRPr="00431041" w:rsidRDefault="002E7FB7">
      <w:pPr>
        <w:rPr>
          <w:szCs w:val="22"/>
        </w:rPr>
      </w:pPr>
    </w:p>
    <w:p w14:paraId="639ABE91" w14:textId="77777777" w:rsidR="002E7FB7" w:rsidRPr="00431041" w:rsidRDefault="002E7FB7">
      <w:r w:rsidRPr="00431041">
        <w:t>lynparza 100 mg</w:t>
      </w:r>
    </w:p>
    <w:p w14:paraId="428DA022" w14:textId="77777777" w:rsidR="002E7FB7" w:rsidRPr="00431041" w:rsidRDefault="002E7FB7">
      <w:pPr>
        <w:rPr>
          <w:szCs w:val="22"/>
          <w:shd w:val="clear" w:color="auto" w:fill="CCCCCC"/>
        </w:rPr>
      </w:pPr>
    </w:p>
    <w:p w14:paraId="4E4521ED" w14:textId="77777777" w:rsidR="002E7FB7" w:rsidRPr="00431041" w:rsidRDefault="002E7FB7">
      <w:pPr>
        <w:rPr>
          <w:szCs w:val="22"/>
          <w:shd w:val="clear" w:color="auto" w:fill="CCCCCC"/>
        </w:rPr>
      </w:pPr>
    </w:p>
    <w:p w14:paraId="4D335850" w14:textId="77777777" w:rsidR="002E7FB7" w:rsidRPr="00431041" w:rsidRDefault="002E7FB7">
      <w:pPr>
        <w:pBdr>
          <w:top w:val="single" w:sz="4" w:space="1" w:color="000000"/>
          <w:left w:val="single" w:sz="4" w:space="4" w:color="000000"/>
          <w:bottom w:val="single" w:sz="4" w:space="0" w:color="000000"/>
          <w:right w:val="single" w:sz="4" w:space="4" w:color="000000"/>
        </w:pBdr>
      </w:pPr>
      <w:r w:rsidRPr="00431041">
        <w:rPr>
          <w:b/>
          <w:bCs/>
        </w:rPr>
        <w:t>17.</w:t>
      </w:r>
      <w:r w:rsidRPr="00431041">
        <w:rPr>
          <w:b/>
          <w:bCs/>
        </w:rPr>
        <w:tab/>
        <w:t>AINULAADNE IDENTIFIKAATOR – 2D-vöötkood</w:t>
      </w:r>
    </w:p>
    <w:p w14:paraId="45CFDF63" w14:textId="77777777" w:rsidR="002E7FB7" w:rsidRPr="00431041" w:rsidRDefault="002E7FB7"/>
    <w:p w14:paraId="52B9A923" w14:textId="77777777" w:rsidR="002E7FB7" w:rsidRPr="00431041" w:rsidRDefault="002E7FB7">
      <w:pPr>
        <w:shd w:val="clear" w:color="auto" w:fill="FFFFFF"/>
        <w:rPr>
          <w:szCs w:val="22"/>
          <w:shd w:val="clear" w:color="auto" w:fill="CCCCCC"/>
        </w:rPr>
      </w:pPr>
    </w:p>
    <w:p w14:paraId="379A8B31" w14:textId="77777777" w:rsidR="002E7FB7" w:rsidRPr="00431041" w:rsidRDefault="002E7FB7"/>
    <w:p w14:paraId="3EDAAAB9" w14:textId="77777777" w:rsidR="002E7FB7" w:rsidRPr="00431041" w:rsidRDefault="002E7FB7">
      <w:pPr>
        <w:pBdr>
          <w:top w:val="single" w:sz="4" w:space="1" w:color="000000"/>
          <w:left w:val="single" w:sz="4" w:space="4" w:color="000000"/>
          <w:bottom w:val="single" w:sz="4" w:space="0" w:color="000000"/>
          <w:right w:val="single" w:sz="4" w:space="4" w:color="000000"/>
        </w:pBdr>
      </w:pPr>
      <w:r w:rsidRPr="00431041">
        <w:rPr>
          <w:b/>
          <w:bCs/>
        </w:rPr>
        <w:t>18.</w:t>
      </w:r>
      <w:r w:rsidRPr="00431041">
        <w:rPr>
          <w:b/>
          <w:bCs/>
        </w:rPr>
        <w:tab/>
        <w:t>AINULAADNE IDENTIFIKAATOR – INIMLOETAVAD ANDMED</w:t>
      </w:r>
    </w:p>
    <w:p w14:paraId="65D43F77" w14:textId="77777777" w:rsidR="002E7FB7" w:rsidRPr="00431041" w:rsidRDefault="002E7FB7"/>
    <w:p w14:paraId="1A93A448" w14:textId="77777777" w:rsidR="002E7FB7" w:rsidRPr="00431041" w:rsidRDefault="002E7FB7">
      <w:pPr>
        <w:tabs>
          <w:tab w:val="clear" w:pos="567"/>
        </w:tabs>
        <w:suppressAutoHyphens w:val="0"/>
        <w:spacing w:line="240" w:lineRule="auto"/>
      </w:pPr>
    </w:p>
    <w:p w14:paraId="2D120EC9" w14:textId="77777777" w:rsidR="002E7FB7" w:rsidRPr="00431041" w:rsidRDefault="002E7FB7">
      <w:pPr>
        <w:pageBreakBefore/>
        <w:shd w:val="clear" w:color="auto" w:fill="FFFFFF"/>
        <w:rPr>
          <w:szCs w:val="22"/>
          <w:shd w:val="clear" w:color="auto" w:fill="CCCCCC"/>
        </w:rPr>
      </w:pPr>
    </w:p>
    <w:p w14:paraId="28CE0A71" w14:textId="77777777" w:rsidR="002E7FB7" w:rsidRPr="00431041" w:rsidRDefault="002E7FB7">
      <w:pPr>
        <w:pBdr>
          <w:top w:val="single" w:sz="4" w:space="1" w:color="000000"/>
          <w:left w:val="single" w:sz="4" w:space="4" w:color="000000"/>
          <w:bottom w:val="single" w:sz="4" w:space="1" w:color="000000"/>
          <w:right w:val="single" w:sz="4" w:space="4" w:color="000000"/>
        </w:pBdr>
        <w:tabs>
          <w:tab w:val="left" w:pos="720"/>
        </w:tabs>
        <w:rPr>
          <w:bCs/>
          <w:szCs w:val="22"/>
        </w:rPr>
      </w:pPr>
      <w:r w:rsidRPr="00431041">
        <w:rPr>
          <w:b/>
          <w:bCs/>
          <w:szCs w:val="22"/>
        </w:rPr>
        <w:t>MINIMAALSED ANDMED, MIS PEAVAD OLEMA VÄIKESEL VAHETUL SISEPAKENDIL</w:t>
      </w:r>
    </w:p>
    <w:p w14:paraId="0373473A" w14:textId="77777777" w:rsidR="002E7FB7" w:rsidRPr="00431041" w:rsidRDefault="002E7FB7">
      <w:pPr>
        <w:pBdr>
          <w:top w:val="single" w:sz="4" w:space="1" w:color="000000"/>
          <w:left w:val="single" w:sz="4" w:space="4" w:color="000000"/>
          <w:bottom w:val="single" w:sz="4" w:space="1" w:color="000000"/>
          <w:right w:val="single" w:sz="4" w:space="4" w:color="000000"/>
        </w:pBdr>
        <w:tabs>
          <w:tab w:val="left" w:pos="720"/>
        </w:tabs>
        <w:ind w:left="567" w:hanging="567"/>
        <w:rPr>
          <w:bCs/>
          <w:szCs w:val="22"/>
        </w:rPr>
      </w:pPr>
    </w:p>
    <w:p w14:paraId="78803C0E" w14:textId="77777777" w:rsidR="002E7FB7" w:rsidRPr="00431041" w:rsidRDefault="002E7FB7">
      <w:pPr>
        <w:pBdr>
          <w:top w:val="single" w:sz="4" w:space="1" w:color="000000"/>
          <w:left w:val="single" w:sz="4" w:space="4" w:color="000000"/>
          <w:bottom w:val="single" w:sz="4" w:space="1" w:color="000000"/>
          <w:right w:val="single" w:sz="4" w:space="4" w:color="000000"/>
        </w:pBdr>
        <w:tabs>
          <w:tab w:val="left" w:pos="720"/>
        </w:tabs>
      </w:pPr>
      <w:r w:rsidRPr="00431041">
        <w:rPr>
          <w:b/>
          <w:bCs/>
          <w:szCs w:val="22"/>
        </w:rPr>
        <w:t>SISEMINE PAPPKARP – ilma sinise raamita</w:t>
      </w:r>
    </w:p>
    <w:p w14:paraId="6A8CE9EE" w14:textId="77777777" w:rsidR="002E7FB7" w:rsidRPr="00431041" w:rsidRDefault="002E7FB7"/>
    <w:p w14:paraId="3AF7519D" w14:textId="77777777" w:rsidR="002E7FB7" w:rsidRPr="00431041" w:rsidRDefault="002E7FB7">
      <w:pPr>
        <w:rPr>
          <w:szCs w:val="22"/>
        </w:rPr>
      </w:pPr>
    </w:p>
    <w:p w14:paraId="3D02BB11" w14:textId="77777777" w:rsidR="002E7FB7" w:rsidRPr="00431041" w:rsidRDefault="002E7FB7">
      <w:pPr>
        <w:pBdr>
          <w:top w:val="single" w:sz="4" w:space="1" w:color="000000"/>
          <w:left w:val="single" w:sz="4" w:space="4" w:color="000000"/>
          <w:bottom w:val="single" w:sz="4" w:space="1" w:color="000000"/>
          <w:right w:val="single" w:sz="4" w:space="4" w:color="000000"/>
        </w:pBdr>
        <w:ind w:left="567" w:hanging="567"/>
        <w:rPr>
          <w:szCs w:val="22"/>
        </w:rPr>
      </w:pPr>
      <w:r w:rsidRPr="00431041">
        <w:rPr>
          <w:b/>
          <w:bCs/>
        </w:rPr>
        <w:t>1.</w:t>
      </w:r>
      <w:r w:rsidRPr="00431041">
        <w:rPr>
          <w:b/>
          <w:bCs/>
        </w:rPr>
        <w:tab/>
        <w:t>RAVIMPREPARAADI NIMETUS</w:t>
      </w:r>
    </w:p>
    <w:p w14:paraId="2CCF5C82" w14:textId="77777777" w:rsidR="002E7FB7" w:rsidRPr="00431041" w:rsidRDefault="002E7FB7">
      <w:pPr>
        <w:rPr>
          <w:szCs w:val="22"/>
        </w:rPr>
      </w:pPr>
    </w:p>
    <w:p w14:paraId="2A1CBF32" w14:textId="77777777" w:rsidR="002E7FB7" w:rsidRPr="00431041" w:rsidRDefault="002E7FB7">
      <w:pPr>
        <w:rPr>
          <w:szCs w:val="22"/>
        </w:rPr>
      </w:pPr>
      <w:r w:rsidRPr="00431041">
        <w:rPr>
          <w:szCs w:val="22"/>
        </w:rPr>
        <w:t>Lynparza 150 mg õhukese polümeerikattega tabletid</w:t>
      </w:r>
    </w:p>
    <w:p w14:paraId="2BDF9E15" w14:textId="77777777" w:rsidR="002E7FB7" w:rsidRPr="00431041" w:rsidRDefault="002E7FB7">
      <w:pPr>
        <w:rPr>
          <w:szCs w:val="22"/>
        </w:rPr>
      </w:pPr>
      <w:r w:rsidRPr="00431041">
        <w:rPr>
          <w:szCs w:val="22"/>
        </w:rPr>
        <w:t>olaparibum</w:t>
      </w:r>
    </w:p>
    <w:p w14:paraId="3CC058F5" w14:textId="77777777" w:rsidR="002E7FB7" w:rsidRPr="00431041" w:rsidRDefault="002E7FB7">
      <w:pPr>
        <w:rPr>
          <w:szCs w:val="22"/>
        </w:rPr>
      </w:pPr>
    </w:p>
    <w:p w14:paraId="3A2173DD" w14:textId="77777777" w:rsidR="002E7FB7" w:rsidRPr="00431041" w:rsidRDefault="002E7FB7">
      <w:pPr>
        <w:rPr>
          <w:szCs w:val="22"/>
        </w:rPr>
      </w:pPr>
    </w:p>
    <w:p w14:paraId="3066BC5A" w14:textId="77777777" w:rsidR="002E7FB7" w:rsidRPr="00431041" w:rsidRDefault="002E7FB7">
      <w:pPr>
        <w:pBdr>
          <w:top w:val="single" w:sz="4" w:space="1" w:color="000000"/>
          <w:left w:val="single" w:sz="4" w:space="4" w:color="000000"/>
          <w:bottom w:val="single" w:sz="4" w:space="1" w:color="000000"/>
          <w:right w:val="single" w:sz="4" w:space="4" w:color="000000"/>
        </w:pBdr>
        <w:ind w:left="567" w:hanging="567"/>
        <w:rPr>
          <w:szCs w:val="22"/>
        </w:rPr>
      </w:pPr>
      <w:r w:rsidRPr="00431041">
        <w:rPr>
          <w:b/>
          <w:bCs/>
          <w:szCs w:val="22"/>
        </w:rPr>
        <w:t>2.</w:t>
      </w:r>
      <w:r w:rsidRPr="00431041">
        <w:rPr>
          <w:b/>
          <w:bCs/>
          <w:szCs w:val="22"/>
        </w:rPr>
        <w:tab/>
        <w:t>TOIMEAINE(TE) SISALDUS</w:t>
      </w:r>
    </w:p>
    <w:p w14:paraId="7054A514" w14:textId="77777777" w:rsidR="002E7FB7" w:rsidRPr="00431041" w:rsidRDefault="002E7FB7">
      <w:pPr>
        <w:rPr>
          <w:szCs w:val="22"/>
        </w:rPr>
      </w:pPr>
    </w:p>
    <w:p w14:paraId="7A4DEF0B" w14:textId="77777777" w:rsidR="002E7FB7" w:rsidRPr="00431041" w:rsidRDefault="002E7FB7">
      <w:pPr>
        <w:rPr>
          <w:szCs w:val="22"/>
        </w:rPr>
      </w:pPr>
      <w:r w:rsidRPr="00431041">
        <w:rPr>
          <w:szCs w:val="22"/>
        </w:rPr>
        <w:t>Üks õhukese polümeerikattega tablett sisaldab 150 mg olapariibi.</w:t>
      </w:r>
    </w:p>
    <w:p w14:paraId="1AD85FBA" w14:textId="77777777" w:rsidR="002E7FB7" w:rsidRPr="00431041" w:rsidRDefault="002E7FB7">
      <w:pPr>
        <w:rPr>
          <w:szCs w:val="22"/>
        </w:rPr>
      </w:pPr>
    </w:p>
    <w:p w14:paraId="79DD173E" w14:textId="77777777" w:rsidR="002E7FB7" w:rsidRPr="00431041" w:rsidRDefault="002E7FB7">
      <w:pPr>
        <w:rPr>
          <w:szCs w:val="22"/>
        </w:rPr>
      </w:pPr>
    </w:p>
    <w:p w14:paraId="31D199F7" w14:textId="77777777" w:rsidR="002E7FB7" w:rsidRPr="00431041" w:rsidRDefault="002E7FB7">
      <w:pPr>
        <w:pBdr>
          <w:top w:val="single" w:sz="4" w:space="1" w:color="000000"/>
          <w:left w:val="single" w:sz="4" w:space="4" w:color="000000"/>
          <w:bottom w:val="single" w:sz="4" w:space="1" w:color="000000"/>
          <w:right w:val="single" w:sz="4" w:space="4" w:color="000000"/>
        </w:pBdr>
        <w:ind w:left="567" w:hanging="567"/>
        <w:rPr>
          <w:szCs w:val="22"/>
        </w:rPr>
      </w:pPr>
      <w:r w:rsidRPr="00431041">
        <w:rPr>
          <w:b/>
          <w:bCs/>
          <w:szCs w:val="22"/>
        </w:rPr>
        <w:t>3.</w:t>
      </w:r>
      <w:r w:rsidRPr="00431041">
        <w:rPr>
          <w:b/>
          <w:bCs/>
          <w:szCs w:val="22"/>
        </w:rPr>
        <w:tab/>
        <w:t>ABIAINED</w:t>
      </w:r>
    </w:p>
    <w:p w14:paraId="510C56B2" w14:textId="77777777" w:rsidR="002E7FB7" w:rsidRPr="00431041" w:rsidRDefault="002E7FB7">
      <w:pPr>
        <w:rPr>
          <w:szCs w:val="22"/>
        </w:rPr>
      </w:pPr>
    </w:p>
    <w:p w14:paraId="6166CCD2" w14:textId="77777777" w:rsidR="002E7FB7" w:rsidRPr="00431041" w:rsidRDefault="002E7FB7">
      <w:pPr>
        <w:rPr>
          <w:szCs w:val="22"/>
        </w:rPr>
      </w:pPr>
    </w:p>
    <w:p w14:paraId="3FCC6C2E" w14:textId="77777777" w:rsidR="002E7FB7" w:rsidRPr="00431041" w:rsidRDefault="002E7FB7">
      <w:pPr>
        <w:pBdr>
          <w:top w:val="single" w:sz="4" w:space="1" w:color="000000"/>
          <w:left w:val="single" w:sz="4" w:space="4" w:color="000000"/>
          <w:bottom w:val="single" w:sz="4" w:space="1" w:color="000000"/>
          <w:right w:val="single" w:sz="4" w:space="4" w:color="000000"/>
        </w:pBdr>
        <w:ind w:left="567" w:hanging="567"/>
        <w:rPr>
          <w:szCs w:val="22"/>
        </w:rPr>
      </w:pPr>
      <w:r w:rsidRPr="00431041">
        <w:rPr>
          <w:b/>
          <w:bCs/>
          <w:szCs w:val="22"/>
        </w:rPr>
        <w:t>4.</w:t>
      </w:r>
      <w:r w:rsidRPr="00431041">
        <w:rPr>
          <w:b/>
          <w:bCs/>
          <w:szCs w:val="22"/>
        </w:rPr>
        <w:tab/>
        <w:t>RAVIMVORM JA PAKENDI SUURUS</w:t>
      </w:r>
    </w:p>
    <w:p w14:paraId="205EFD06" w14:textId="77777777" w:rsidR="002E7FB7" w:rsidRPr="00431041" w:rsidRDefault="002E7FB7">
      <w:pPr>
        <w:rPr>
          <w:szCs w:val="22"/>
        </w:rPr>
      </w:pPr>
    </w:p>
    <w:p w14:paraId="771DA0A0" w14:textId="77777777" w:rsidR="002E7FB7" w:rsidRPr="00431041" w:rsidRDefault="002E7FB7">
      <w:pPr>
        <w:rPr>
          <w:szCs w:val="22"/>
        </w:rPr>
      </w:pPr>
      <w:r w:rsidRPr="00431041">
        <w:rPr>
          <w:szCs w:val="22"/>
          <w:shd w:val="clear" w:color="auto" w:fill="C0C0C0"/>
        </w:rPr>
        <w:t>Õhukese polümeerikattega tabletid</w:t>
      </w:r>
    </w:p>
    <w:p w14:paraId="46A804F9" w14:textId="77777777" w:rsidR="002E7FB7" w:rsidRPr="00431041" w:rsidRDefault="002E7FB7">
      <w:pPr>
        <w:rPr>
          <w:szCs w:val="22"/>
        </w:rPr>
      </w:pPr>
      <w:r w:rsidRPr="00431041">
        <w:rPr>
          <w:szCs w:val="22"/>
        </w:rPr>
        <w:t>56 õhukese polümeerikattega tabletti</w:t>
      </w:r>
    </w:p>
    <w:p w14:paraId="36D39F32" w14:textId="77777777" w:rsidR="002E7FB7" w:rsidRPr="00431041" w:rsidRDefault="002E7FB7">
      <w:pPr>
        <w:rPr>
          <w:szCs w:val="22"/>
        </w:rPr>
      </w:pPr>
      <w:r w:rsidRPr="00431041">
        <w:rPr>
          <w:szCs w:val="22"/>
        </w:rPr>
        <w:t>Mitmikpakendi osa, mitte müüa eraldi.</w:t>
      </w:r>
    </w:p>
    <w:p w14:paraId="6F8F19BA" w14:textId="77777777" w:rsidR="002E7FB7" w:rsidRPr="00431041" w:rsidRDefault="002E7FB7">
      <w:pPr>
        <w:rPr>
          <w:szCs w:val="22"/>
        </w:rPr>
      </w:pPr>
    </w:p>
    <w:p w14:paraId="5FDAE93B" w14:textId="77777777" w:rsidR="002E7FB7" w:rsidRPr="00431041" w:rsidRDefault="002E7FB7">
      <w:pPr>
        <w:rPr>
          <w:szCs w:val="22"/>
        </w:rPr>
      </w:pPr>
    </w:p>
    <w:p w14:paraId="6C327597" w14:textId="77777777" w:rsidR="002E7FB7" w:rsidRPr="00431041" w:rsidRDefault="002E7FB7">
      <w:pPr>
        <w:pBdr>
          <w:top w:val="single" w:sz="4" w:space="1" w:color="000000"/>
          <w:left w:val="single" w:sz="4" w:space="4" w:color="000000"/>
          <w:bottom w:val="single" w:sz="4" w:space="1" w:color="000000"/>
          <w:right w:val="single" w:sz="4" w:space="4" w:color="000000"/>
        </w:pBdr>
        <w:ind w:left="567" w:hanging="567"/>
        <w:rPr>
          <w:szCs w:val="22"/>
        </w:rPr>
      </w:pPr>
      <w:r w:rsidRPr="00431041">
        <w:rPr>
          <w:b/>
          <w:bCs/>
          <w:szCs w:val="22"/>
        </w:rPr>
        <w:t>5.</w:t>
      </w:r>
      <w:r w:rsidRPr="00431041">
        <w:rPr>
          <w:b/>
          <w:bCs/>
          <w:szCs w:val="22"/>
        </w:rPr>
        <w:tab/>
        <w:t>MANUSTAMISVIIS JA -TEE(D)</w:t>
      </w:r>
    </w:p>
    <w:p w14:paraId="66D6170B" w14:textId="77777777" w:rsidR="002E7FB7" w:rsidRPr="00431041" w:rsidRDefault="002E7FB7">
      <w:pPr>
        <w:rPr>
          <w:szCs w:val="22"/>
        </w:rPr>
      </w:pPr>
    </w:p>
    <w:p w14:paraId="3E3EDE22" w14:textId="77777777" w:rsidR="002E7FB7" w:rsidRPr="00431041" w:rsidRDefault="002E7FB7">
      <w:pPr>
        <w:rPr>
          <w:szCs w:val="22"/>
        </w:rPr>
      </w:pPr>
      <w:r w:rsidRPr="00431041">
        <w:rPr>
          <w:szCs w:val="22"/>
        </w:rPr>
        <w:t>Suukaudne</w:t>
      </w:r>
    </w:p>
    <w:p w14:paraId="0CDC8FBA" w14:textId="77777777" w:rsidR="002E7FB7" w:rsidRPr="00431041" w:rsidRDefault="002E7FB7">
      <w:pPr>
        <w:rPr>
          <w:szCs w:val="22"/>
        </w:rPr>
      </w:pPr>
      <w:r w:rsidRPr="00431041">
        <w:rPr>
          <w:szCs w:val="22"/>
        </w:rPr>
        <w:t>Enne ravimi kasutamist lugege pakendi infolehte.</w:t>
      </w:r>
    </w:p>
    <w:p w14:paraId="04829017" w14:textId="77777777" w:rsidR="002E7FB7" w:rsidRPr="00431041" w:rsidRDefault="002E7FB7">
      <w:pPr>
        <w:rPr>
          <w:szCs w:val="22"/>
        </w:rPr>
      </w:pPr>
    </w:p>
    <w:p w14:paraId="1FDE7AB4" w14:textId="77777777" w:rsidR="002E7FB7" w:rsidRPr="00431041" w:rsidRDefault="002E7FB7">
      <w:pPr>
        <w:rPr>
          <w:szCs w:val="22"/>
        </w:rPr>
      </w:pPr>
    </w:p>
    <w:p w14:paraId="351615A5" w14:textId="77777777" w:rsidR="002E7FB7" w:rsidRPr="00431041" w:rsidRDefault="002E7FB7">
      <w:pPr>
        <w:pBdr>
          <w:top w:val="single" w:sz="4" w:space="1" w:color="000000"/>
          <w:left w:val="single" w:sz="4" w:space="4" w:color="000000"/>
          <w:bottom w:val="single" w:sz="4" w:space="1" w:color="000000"/>
          <w:right w:val="single" w:sz="4" w:space="4" w:color="000000"/>
        </w:pBdr>
        <w:ind w:left="567" w:hanging="567"/>
        <w:rPr>
          <w:szCs w:val="22"/>
        </w:rPr>
      </w:pPr>
      <w:r w:rsidRPr="00431041">
        <w:rPr>
          <w:b/>
          <w:bCs/>
          <w:szCs w:val="22"/>
        </w:rPr>
        <w:t>6.</w:t>
      </w:r>
      <w:r w:rsidRPr="00431041">
        <w:rPr>
          <w:b/>
          <w:bCs/>
          <w:szCs w:val="22"/>
        </w:rPr>
        <w:tab/>
        <w:t>ERIHOIATUS, ET RAVIMIT TULEB HOIDA LASTE EEST VARJATUD JA KÄTTESAAMATUS KOHAS</w:t>
      </w:r>
    </w:p>
    <w:p w14:paraId="2B493502" w14:textId="77777777" w:rsidR="002E7FB7" w:rsidRPr="00431041" w:rsidRDefault="002E7FB7">
      <w:pPr>
        <w:rPr>
          <w:szCs w:val="22"/>
        </w:rPr>
      </w:pPr>
    </w:p>
    <w:p w14:paraId="32834DF1" w14:textId="77777777" w:rsidR="002E7FB7" w:rsidRPr="00431041" w:rsidRDefault="002E7FB7">
      <w:pPr>
        <w:rPr>
          <w:szCs w:val="22"/>
        </w:rPr>
      </w:pPr>
      <w:r w:rsidRPr="00431041">
        <w:rPr>
          <w:szCs w:val="22"/>
        </w:rPr>
        <w:t>Hoida laste eest varjatud ja kättesaamatus kohas.</w:t>
      </w:r>
    </w:p>
    <w:p w14:paraId="7251E393" w14:textId="77777777" w:rsidR="002E7FB7" w:rsidRPr="00431041" w:rsidRDefault="002E7FB7">
      <w:pPr>
        <w:rPr>
          <w:szCs w:val="22"/>
        </w:rPr>
      </w:pPr>
    </w:p>
    <w:p w14:paraId="4A94741D" w14:textId="77777777" w:rsidR="002E7FB7" w:rsidRPr="00431041" w:rsidRDefault="002E7FB7">
      <w:pPr>
        <w:rPr>
          <w:szCs w:val="22"/>
        </w:rPr>
      </w:pPr>
    </w:p>
    <w:p w14:paraId="3C376429" w14:textId="77777777" w:rsidR="002E7FB7" w:rsidRPr="00431041" w:rsidRDefault="002E7FB7">
      <w:pPr>
        <w:pBdr>
          <w:top w:val="single" w:sz="4" w:space="1" w:color="000000"/>
          <w:left w:val="single" w:sz="4" w:space="4" w:color="000000"/>
          <w:bottom w:val="single" w:sz="4" w:space="1" w:color="000000"/>
          <w:right w:val="single" w:sz="4" w:space="4" w:color="000000"/>
        </w:pBdr>
        <w:ind w:left="567" w:hanging="567"/>
      </w:pPr>
      <w:r w:rsidRPr="00431041">
        <w:rPr>
          <w:b/>
          <w:bCs/>
          <w:szCs w:val="22"/>
        </w:rPr>
        <w:t>7.</w:t>
      </w:r>
      <w:r w:rsidRPr="00431041">
        <w:rPr>
          <w:b/>
          <w:bCs/>
          <w:szCs w:val="22"/>
        </w:rPr>
        <w:tab/>
        <w:t>TEISED ERIHOIATUSED (VAJADUSEL)</w:t>
      </w:r>
    </w:p>
    <w:p w14:paraId="4EB690C9" w14:textId="77777777" w:rsidR="002E7FB7" w:rsidRPr="00431041" w:rsidRDefault="002E7FB7">
      <w:pPr>
        <w:tabs>
          <w:tab w:val="left" w:pos="749"/>
        </w:tabs>
      </w:pPr>
    </w:p>
    <w:p w14:paraId="4CDD3EF8" w14:textId="77777777" w:rsidR="002E7FB7" w:rsidRPr="00431041" w:rsidRDefault="002E7FB7">
      <w:pPr>
        <w:tabs>
          <w:tab w:val="left" w:pos="749"/>
        </w:tabs>
      </w:pPr>
    </w:p>
    <w:p w14:paraId="5EC582AA" w14:textId="77777777" w:rsidR="002E7FB7" w:rsidRPr="00431041" w:rsidRDefault="002E7FB7">
      <w:pPr>
        <w:pBdr>
          <w:top w:val="single" w:sz="4" w:space="1" w:color="000000"/>
          <w:left w:val="single" w:sz="4" w:space="4" w:color="000000"/>
          <w:bottom w:val="single" w:sz="4" w:space="1" w:color="000000"/>
          <w:right w:val="single" w:sz="4" w:space="4" w:color="000000"/>
        </w:pBdr>
        <w:ind w:left="567" w:hanging="567"/>
      </w:pPr>
      <w:r w:rsidRPr="00431041">
        <w:rPr>
          <w:b/>
          <w:bCs/>
        </w:rPr>
        <w:t>8.</w:t>
      </w:r>
      <w:r w:rsidRPr="00431041">
        <w:rPr>
          <w:b/>
          <w:bCs/>
        </w:rPr>
        <w:tab/>
        <w:t>KÕLBLIKKUSAEG</w:t>
      </w:r>
    </w:p>
    <w:p w14:paraId="5A32940A" w14:textId="77777777" w:rsidR="002E7FB7" w:rsidRPr="00431041" w:rsidRDefault="002E7FB7"/>
    <w:p w14:paraId="61662D21" w14:textId="77777777" w:rsidR="002E7FB7" w:rsidRPr="00431041" w:rsidRDefault="002E7FB7">
      <w:pPr>
        <w:rPr>
          <w:szCs w:val="22"/>
        </w:rPr>
      </w:pPr>
      <w:r w:rsidRPr="00431041">
        <w:rPr>
          <w:szCs w:val="22"/>
        </w:rPr>
        <w:t>EXP</w:t>
      </w:r>
    </w:p>
    <w:p w14:paraId="27DE419A" w14:textId="77777777" w:rsidR="002E7FB7" w:rsidRPr="00431041" w:rsidRDefault="002E7FB7">
      <w:pPr>
        <w:rPr>
          <w:szCs w:val="22"/>
        </w:rPr>
      </w:pPr>
    </w:p>
    <w:p w14:paraId="14877908" w14:textId="77777777" w:rsidR="002E7FB7" w:rsidRPr="00431041" w:rsidRDefault="002E7FB7">
      <w:pPr>
        <w:rPr>
          <w:szCs w:val="22"/>
        </w:rPr>
      </w:pPr>
    </w:p>
    <w:p w14:paraId="2C3AD158" w14:textId="77777777" w:rsidR="002E7FB7" w:rsidRPr="00431041" w:rsidRDefault="002E7FB7">
      <w:pPr>
        <w:keepNext/>
        <w:pBdr>
          <w:top w:val="single" w:sz="4" w:space="1" w:color="000000"/>
          <w:left w:val="single" w:sz="4" w:space="4" w:color="000000"/>
          <w:bottom w:val="single" w:sz="4" w:space="1" w:color="000000"/>
          <w:right w:val="single" w:sz="4" w:space="4" w:color="000000"/>
        </w:pBdr>
        <w:ind w:left="567" w:hanging="567"/>
        <w:rPr>
          <w:szCs w:val="22"/>
        </w:rPr>
      </w:pPr>
      <w:r w:rsidRPr="00431041">
        <w:rPr>
          <w:b/>
          <w:bCs/>
          <w:szCs w:val="22"/>
        </w:rPr>
        <w:t>9.</w:t>
      </w:r>
      <w:r w:rsidRPr="00431041">
        <w:rPr>
          <w:b/>
          <w:bCs/>
          <w:szCs w:val="22"/>
        </w:rPr>
        <w:tab/>
        <w:t>SÄILITAMISE ERITINGIMUSED</w:t>
      </w:r>
    </w:p>
    <w:p w14:paraId="677DE19A" w14:textId="77777777" w:rsidR="002E7FB7" w:rsidRPr="00431041" w:rsidRDefault="002E7FB7">
      <w:pPr>
        <w:rPr>
          <w:szCs w:val="22"/>
        </w:rPr>
      </w:pPr>
    </w:p>
    <w:p w14:paraId="6344B978" w14:textId="33A191E8" w:rsidR="002E7FB7" w:rsidRPr="00431041" w:rsidRDefault="005547BC">
      <w:pPr>
        <w:rPr>
          <w:szCs w:val="22"/>
        </w:rPr>
      </w:pPr>
      <w:r w:rsidRPr="00431041">
        <w:rPr>
          <w:szCs w:val="22"/>
        </w:rPr>
        <w:t>Hoida</w:t>
      </w:r>
      <w:r w:rsidR="002E7FB7" w:rsidRPr="00431041">
        <w:rPr>
          <w:szCs w:val="22"/>
        </w:rPr>
        <w:t xml:space="preserve"> originaalpakendis niiskuse eest kaitstult.</w:t>
      </w:r>
    </w:p>
    <w:p w14:paraId="5E8C1958" w14:textId="77777777" w:rsidR="002E7FB7" w:rsidRPr="00431041" w:rsidRDefault="002E7FB7">
      <w:pPr>
        <w:ind w:left="567" w:hanging="567"/>
        <w:rPr>
          <w:szCs w:val="22"/>
        </w:rPr>
      </w:pPr>
    </w:p>
    <w:p w14:paraId="3FB51C43" w14:textId="77777777" w:rsidR="002E7FB7" w:rsidRPr="00431041" w:rsidRDefault="002E7FB7">
      <w:pPr>
        <w:ind w:left="567" w:hanging="567"/>
        <w:rPr>
          <w:szCs w:val="22"/>
        </w:rPr>
      </w:pPr>
    </w:p>
    <w:p w14:paraId="220A0145" w14:textId="77777777" w:rsidR="002E7FB7" w:rsidRPr="00431041" w:rsidRDefault="002E7FB7">
      <w:pPr>
        <w:pBdr>
          <w:top w:val="single" w:sz="4" w:space="1" w:color="000000"/>
          <w:left w:val="single" w:sz="4" w:space="4" w:color="000000"/>
          <w:bottom w:val="single" w:sz="4" w:space="1" w:color="000000"/>
          <w:right w:val="single" w:sz="4" w:space="4" w:color="000000"/>
        </w:pBdr>
        <w:ind w:left="567" w:hanging="567"/>
        <w:rPr>
          <w:szCs w:val="22"/>
        </w:rPr>
      </w:pPr>
      <w:r w:rsidRPr="00431041">
        <w:rPr>
          <w:b/>
          <w:bCs/>
          <w:szCs w:val="22"/>
        </w:rPr>
        <w:lastRenderedPageBreak/>
        <w:t>10.</w:t>
      </w:r>
      <w:r w:rsidRPr="00431041">
        <w:rPr>
          <w:b/>
          <w:bCs/>
          <w:szCs w:val="22"/>
        </w:rPr>
        <w:tab/>
        <w:t>ERINÕUDED KASUTAMATA JÄÄNUD RAVIMPREPARAADI VÕI SELLEST TEKKINUD JÄÄTMEMATERJALI HÄVITAMISEKS, VASTAVALT VAJADUSELE</w:t>
      </w:r>
    </w:p>
    <w:p w14:paraId="74DF801E" w14:textId="77777777" w:rsidR="002E7FB7" w:rsidRPr="00431041" w:rsidRDefault="002E7FB7">
      <w:pPr>
        <w:rPr>
          <w:szCs w:val="22"/>
        </w:rPr>
      </w:pPr>
    </w:p>
    <w:p w14:paraId="3D42E6C0" w14:textId="77777777" w:rsidR="002E7FB7" w:rsidRPr="00431041" w:rsidRDefault="002E7FB7">
      <w:pPr>
        <w:rPr>
          <w:szCs w:val="22"/>
        </w:rPr>
      </w:pPr>
      <w:r w:rsidRPr="00431041">
        <w:rPr>
          <w:szCs w:val="22"/>
        </w:rPr>
        <w:t>Kasutamata ravimpreparaat või jäätmematerjal tuleb hävitada vastavalt kohalikele nõuetele.</w:t>
      </w:r>
    </w:p>
    <w:p w14:paraId="4A9B244C" w14:textId="77777777" w:rsidR="002E7FB7" w:rsidRPr="00431041" w:rsidRDefault="002E7FB7">
      <w:pPr>
        <w:rPr>
          <w:szCs w:val="22"/>
        </w:rPr>
      </w:pPr>
    </w:p>
    <w:p w14:paraId="3CCC5B90" w14:textId="77777777" w:rsidR="002E7FB7" w:rsidRPr="00431041" w:rsidRDefault="002E7FB7">
      <w:pPr>
        <w:rPr>
          <w:szCs w:val="22"/>
        </w:rPr>
      </w:pPr>
    </w:p>
    <w:p w14:paraId="06E188FE" w14:textId="77777777" w:rsidR="002E7FB7" w:rsidRPr="00431041" w:rsidRDefault="002E7FB7">
      <w:pPr>
        <w:pBdr>
          <w:top w:val="single" w:sz="4" w:space="1" w:color="000000"/>
          <w:left w:val="single" w:sz="4" w:space="4" w:color="000000"/>
          <w:bottom w:val="single" w:sz="4" w:space="1" w:color="000000"/>
          <w:right w:val="single" w:sz="4" w:space="4" w:color="000000"/>
        </w:pBdr>
        <w:rPr>
          <w:szCs w:val="22"/>
        </w:rPr>
      </w:pPr>
      <w:r w:rsidRPr="00431041">
        <w:rPr>
          <w:b/>
          <w:bCs/>
          <w:szCs w:val="22"/>
        </w:rPr>
        <w:t>11.</w:t>
      </w:r>
      <w:r w:rsidRPr="00431041">
        <w:rPr>
          <w:b/>
          <w:bCs/>
          <w:szCs w:val="22"/>
        </w:rPr>
        <w:tab/>
        <w:t>MÜÜGILOA HOIDJA NIMI JA AADRESS</w:t>
      </w:r>
    </w:p>
    <w:p w14:paraId="15513E69" w14:textId="77777777" w:rsidR="002E7FB7" w:rsidRPr="00431041" w:rsidRDefault="002E7FB7">
      <w:pPr>
        <w:rPr>
          <w:szCs w:val="22"/>
        </w:rPr>
      </w:pPr>
    </w:p>
    <w:p w14:paraId="68D3F638" w14:textId="77777777" w:rsidR="002E7FB7" w:rsidRPr="00431041" w:rsidRDefault="002E7FB7">
      <w:pPr>
        <w:rPr>
          <w:szCs w:val="22"/>
        </w:rPr>
      </w:pPr>
      <w:r w:rsidRPr="00431041">
        <w:rPr>
          <w:szCs w:val="22"/>
        </w:rPr>
        <w:t>AstraZeneca AB</w:t>
      </w:r>
    </w:p>
    <w:p w14:paraId="2699A567" w14:textId="77777777" w:rsidR="002E7FB7" w:rsidRPr="00431041" w:rsidRDefault="002E7FB7">
      <w:pPr>
        <w:rPr>
          <w:szCs w:val="22"/>
        </w:rPr>
      </w:pPr>
      <w:r w:rsidRPr="00431041">
        <w:rPr>
          <w:szCs w:val="22"/>
        </w:rPr>
        <w:t>SE-151 85 Södertälje</w:t>
      </w:r>
    </w:p>
    <w:p w14:paraId="6F6B18D6" w14:textId="77777777" w:rsidR="002E7FB7" w:rsidRPr="00431041" w:rsidRDefault="002E7FB7">
      <w:pPr>
        <w:rPr>
          <w:szCs w:val="22"/>
        </w:rPr>
      </w:pPr>
      <w:r w:rsidRPr="00431041">
        <w:rPr>
          <w:szCs w:val="22"/>
        </w:rPr>
        <w:t>Rootsi</w:t>
      </w:r>
    </w:p>
    <w:p w14:paraId="7AA4C153" w14:textId="77777777" w:rsidR="002E7FB7" w:rsidRPr="00431041" w:rsidRDefault="002E7FB7">
      <w:pPr>
        <w:rPr>
          <w:szCs w:val="22"/>
        </w:rPr>
      </w:pPr>
    </w:p>
    <w:p w14:paraId="1D998976" w14:textId="77777777" w:rsidR="002E7FB7" w:rsidRPr="00431041" w:rsidRDefault="002E7FB7">
      <w:pPr>
        <w:rPr>
          <w:szCs w:val="22"/>
        </w:rPr>
      </w:pPr>
    </w:p>
    <w:p w14:paraId="263B3488" w14:textId="77777777" w:rsidR="002E7FB7" w:rsidRPr="00431041" w:rsidRDefault="002E7FB7">
      <w:pPr>
        <w:pBdr>
          <w:top w:val="single" w:sz="4" w:space="1" w:color="000000"/>
          <w:left w:val="single" w:sz="4" w:space="4" w:color="000000"/>
          <w:bottom w:val="single" w:sz="4" w:space="1" w:color="000000"/>
          <w:right w:val="single" w:sz="4" w:space="4" w:color="000000"/>
        </w:pBdr>
        <w:rPr>
          <w:szCs w:val="22"/>
        </w:rPr>
      </w:pPr>
      <w:r w:rsidRPr="00431041">
        <w:rPr>
          <w:b/>
          <w:bCs/>
          <w:szCs w:val="22"/>
        </w:rPr>
        <w:t>12.</w:t>
      </w:r>
      <w:r w:rsidRPr="00431041">
        <w:rPr>
          <w:b/>
          <w:bCs/>
          <w:szCs w:val="22"/>
        </w:rPr>
        <w:tab/>
        <w:t>MÜÜGILOA NUMBER (NUMBRID)</w:t>
      </w:r>
    </w:p>
    <w:p w14:paraId="485B15E1" w14:textId="77777777" w:rsidR="002E7FB7" w:rsidRPr="00431041" w:rsidRDefault="002E7FB7">
      <w:pPr>
        <w:rPr>
          <w:szCs w:val="22"/>
        </w:rPr>
      </w:pPr>
    </w:p>
    <w:p w14:paraId="696335B9" w14:textId="77777777" w:rsidR="002E7FB7" w:rsidRPr="00431041" w:rsidRDefault="002E7FB7">
      <w:pPr>
        <w:rPr>
          <w:szCs w:val="22"/>
        </w:rPr>
      </w:pPr>
      <w:r w:rsidRPr="00431041">
        <w:rPr>
          <w:szCs w:val="22"/>
        </w:rPr>
        <w:t>EU/1/14/959/005</w:t>
      </w:r>
    </w:p>
    <w:p w14:paraId="1E10E402" w14:textId="77777777" w:rsidR="002E7FB7" w:rsidRPr="00431041" w:rsidRDefault="002E7FB7">
      <w:pPr>
        <w:rPr>
          <w:szCs w:val="22"/>
        </w:rPr>
      </w:pPr>
    </w:p>
    <w:p w14:paraId="0907E67D" w14:textId="77777777" w:rsidR="002E7FB7" w:rsidRPr="00431041" w:rsidRDefault="002E7FB7">
      <w:pPr>
        <w:rPr>
          <w:szCs w:val="22"/>
        </w:rPr>
      </w:pPr>
    </w:p>
    <w:p w14:paraId="0F220103" w14:textId="77777777" w:rsidR="002E7FB7" w:rsidRPr="00431041" w:rsidRDefault="002E7FB7">
      <w:pPr>
        <w:pBdr>
          <w:top w:val="single" w:sz="4" w:space="1" w:color="000000"/>
          <w:left w:val="single" w:sz="4" w:space="4" w:color="000000"/>
          <w:bottom w:val="single" w:sz="4" w:space="1" w:color="000000"/>
          <w:right w:val="single" w:sz="4" w:space="4" w:color="000000"/>
        </w:pBdr>
        <w:rPr>
          <w:i/>
          <w:szCs w:val="22"/>
        </w:rPr>
      </w:pPr>
      <w:r w:rsidRPr="00431041">
        <w:rPr>
          <w:b/>
          <w:bCs/>
          <w:szCs w:val="22"/>
        </w:rPr>
        <w:t>13.</w:t>
      </w:r>
      <w:r w:rsidRPr="00431041">
        <w:rPr>
          <w:b/>
          <w:bCs/>
          <w:szCs w:val="22"/>
        </w:rPr>
        <w:tab/>
        <w:t>PARTII NUMBER</w:t>
      </w:r>
    </w:p>
    <w:p w14:paraId="268D7B07" w14:textId="77777777" w:rsidR="002E7FB7" w:rsidRPr="00431041" w:rsidRDefault="002E7FB7">
      <w:pPr>
        <w:rPr>
          <w:i/>
          <w:szCs w:val="22"/>
        </w:rPr>
      </w:pPr>
    </w:p>
    <w:p w14:paraId="1CB57218" w14:textId="77777777" w:rsidR="002E7FB7" w:rsidRPr="00431041" w:rsidRDefault="002E7FB7">
      <w:pPr>
        <w:rPr>
          <w:szCs w:val="22"/>
        </w:rPr>
      </w:pPr>
      <w:r w:rsidRPr="00431041">
        <w:rPr>
          <w:szCs w:val="22"/>
        </w:rPr>
        <w:t>Lot</w:t>
      </w:r>
    </w:p>
    <w:p w14:paraId="77E6BF2F" w14:textId="77777777" w:rsidR="002E7FB7" w:rsidRPr="00431041" w:rsidRDefault="002E7FB7">
      <w:pPr>
        <w:rPr>
          <w:szCs w:val="22"/>
        </w:rPr>
      </w:pPr>
    </w:p>
    <w:p w14:paraId="6A415E51" w14:textId="77777777" w:rsidR="002E7FB7" w:rsidRPr="00431041" w:rsidRDefault="002E7FB7">
      <w:pPr>
        <w:rPr>
          <w:szCs w:val="22"/>
        </w:rPr>
      </w:pPr>
    </w:p>
    <w:p w14:paraId="68CC2729" w14:textId="77777777" w:rsidR="002E7FB7" w:rsidRPr="00431041" w:rsidRDefault="002E7FB7">
      <w:pPr>
        <w:pBdr>
          <w:top w:val="single" w:sz="4" w:space="1" w:color="000000"/>
          <w:left w:val="single" w:sz="4" w:space="4" w:color="000000"/>
          <w:bottom w:val="single" w:sz="4" w:space="1" w:color="000000"/>
          <w:right w:val="single" w:sz="4" w:space="4" w:color="000000"/>
        </w:pBdr>
        <w:rPr>
          <w:i/>
          <w:szCs w:val="22"/>
        </w:rPr>
      </w:pPr>
      <w:r w:rsidRPr="00431041">
        <w:rPr>
          <w:b/>
          <w:bCs/>
          <w:szCs w:val="22"/>
        </w:rPr>
        <w:t>14.</w:t>
      </w:r>
      <w:r w:rsidRPr="00431041">
        <w:rPr>
          <w:b/>
          <w:bCs/>
          <w:szCs w:val="22"/>
        </w:rPr>
        <w:tab/>
        <w:t>RAVIMI VÄLJASTAMISTINGIMUSED</w:t>
      </w:r>
    </w:p>
    <w:p w14:paraId="7B0732A6" w14:textId="77777777" w:rsidR="002E7FB7" w:rsidRPr="00431041" w:rsidRDefault="002E7FB7">
      <w:pPr>
        <w:rPr>
          <w:i/>
          <w:szCs w:val="22"/>
        </w:rPr>
      </w:pPr>
    </w:p>
    <w:p w14:paraId="5E2EF394" w14:textId="77777777" w:rsidR="002E7FB7" w:rsidRPr="00431041" w:rsidRDefault="002E7FB7">
      <w:pPr>
        <w:rPr>
          <w:szCs w:val="22"/>
        </w:rPr>
      </w:pPr>
      <w:r w:rsidRPr="00431041">
        <w:rPr>
          <w:szCs w:val="22"/>
        </w:rPr>
        <w:t>Retseptiravim.</w:t>
      </w:r>
    </w:p>
    <w:p w14:paraId="4A43568C" w14:textId="77777777" w:rsidR="002E7FB7" w:rsidRPr="00431041" w:rsidRDefault="002E7FB7">
      <w:pPr>
        <w:rPr>
          <w:szCs w:val="22"/>
        </w:rPr>
      </w:pPr>
    </w:p>
    <w:p w14:paraId="145C1446" w14:textId="77777777" w:rsidR="002E7FB7" w:rsidRPr="00431041" w:rsidRDefault="002E7FB7">
      <w:pPr>
        <w:rPr>
          <w:szCs w:val="22"/>
        </w:rPr>
      </w:pPr>
    </w:p>
    <w:p w14:paraId="2B828BFC" w14:textId="77777777" w:rsidR="002E7FB7" w:rsidRPr="00431041" w:rsidRDefault="002E7FB7">
      <w:pPr>
        <w:pBdr>
          <w:top w:val="single" w:sz="4" w:space="2" w:color="000000"/>
          <w:left w:val="single" w:sz="4" w:space="4" w:color="000000"/>
          <w:bottom w:val="single" w:sz="4" w:space="1" w:color="000000"/>
          <w:right w:val="single" w:sz="4" w:space="4" w:color="000000"/>
        </w:pBdr>
        <w:rPr>
          <w:szCs w:val="22"/>
        </w:rPr>
      </w:pPr>
      <w:r w:rsidRPr="00431041">
        <w:rPr>
          <w:b/>
          <w:bCs/>
          <w:szCs w:val="22"/>
        </w:rPr>
        <w:t>15.</w:t>
      </w:r>
      <w:r w:rsidRPr="00431041">
        <w:rPr>
          <w:b/>
          <w:bCs/>
          <w:szCs w:val="22"/>
        </w:rPr>
        <w:tab/>
        <w:t>KASUTUSJUHEND</w:t>
      </w:r>
    </w:p>
    <w:p w14:paraId="4A41121F" w14:textId="77777777" w:rsidR="002E7FB7" w:rsidRPr="00431041" w:rsidRDefault="002E7FB7">
      <w:pPr>
        <w:rPr>
          <w:szCs w:val="22"/>
        </w:rPr>
      </w:pPr>
    </w:p>
    <w:p w14:paraId="3D61055B" w14:textId="77777777" w:rsidR="002E7FB7" w:rsidRPr="00431041" w:rsidRDefault="002E7FB7">
      <w:pPr>
        <w:rPr>
          <w:szCs w:val="22"/>
        </w:rPr>
      </w:pPr>
    </w:p>
    <w:p w14:paraId="4E174295" w14:textId="77777777" w:rsidR="002E7FB7" w:rsidRPr="00431041" w:rsidRDefault="002E7FB7">
      <w:pPr>
        <w:pBdr>
          <w:top w:val="single" w:sz="4" w:space="1" w:color="000000"/>
          <w:left w:val="single" w:sz="4" w:space="4" w:color="000000"/>
          <w:bottom w:val="single" w:sz="4" w:space="0" w:color="000000"/>
          <w:right w:val="single" w:sz="4" w:space="4" w:color="000000"/>
        </w:pBdr>
        <w:rPr>
          <w:szCs w:val="22"/>
        </w:rPr>
      </w:pPr>
      <w:r w:rsidRPr="00431041">
        <w:rPr>
          <w:b/>
          <w:bCs/>
          <w:szCs w:val="22"/>
        </w:rPr>
        <w:t>16.</w:t>
      </w:r>
      <w:r w:rsidRPr="00431041">
        <w:rPr>
          <w:b/>
          <w:bCs/>
          <w:szCs w:val="22"/>
        </w:rPr>
        <w:tab/>
        <w:t>TEAVE BRAILLE’ KIRJAS (PUNKTKIRJAS)</w:t>
      </w:r>
    </w:p>
    <w:p w14:paraId="6D6235C1" w14:textId="77777777" w:rsidR="002E7FB7" w:rsidRPr="00431041" w:rsidRDefault="002E7FB7">
      <w:pPr>
        <w:rPr>
          <w:szCs w:val="22"/>
        </w:rPr>
      </w:pPr>
    </w:p>
    <w:p w14:paraId="6BB50EF8" w14:textId="77777777" w:rsidR="002E7FB7" w:rsidRPr="00431041" w:rsidRDefault="002E7FB7">
      <w:r w:rsidRPr="00431041">
        <w:t>lynparza 150 mg</w:t>
      </w:r>
    </w:p>
    <w:p w14:paraId="1C0C22A1" w14:textId="77777777" w:rsidR="002E7FB7" w:rsidRPr="00431041" w:rsidRDefault="002E7FB7">
      <w:pPr>
        <w:rPr>
          <w:szCs w:val="22"/>
          <w:shd w:val="clear" w:color="auto" w:fill="CCCCCC"/>
        </w:rPr>
      </w:pPr>
    </w:p>
    <w:p w14:paraId="18992892" w14:textId="77777777" w:rsidR="002E7FB7" w:rsidRPr="00431041" w:rsidRDefault="002E7FB7">
      <w:pPr>
        <w:rPr>
          <w:szCs w:val="22"/>
          <w:shd w:val="clear" w:color="auto" w:fill="CCCCCC"/>
        </w:rPr>
      </w:pPr>
    </w:p>
    <w:p w14:paraId="46B637B7" w14:textId="77777777" w:rsidR="002E7FB7" w:rsidRPr="00431041" w:rsidRDefault="002E7FB7">
      <w:pPr>
        <w:pBdr>
          <w:top w:val="single" w:sz="4" w:space="1" w:color="000000"/>
          <w:left w:val="single" w:sz="4" w:space="4" w:color="000000"/>
          <w:bottom w:val="single" w:sz="4" w:space="0" w:color="000000"/>
          <w:right w:val="single" w:sz="4" w:space="4" w:color="000000"/>
        </w:pBdr>
      </w:pPr>
      <w:r w:rsidRPr="00431041">
        <w:rPr>
          <w:b/>
          <w:bCs/>
        </w:rPr>
        <w:t>17.</w:t>
      </w:r>
      <w:r w:rsidRPr="00431041">
        <w:rPr>
          <w:b/>
          <w:bCs/>
        </w:rPr>
        <w:tab/>
        <w:t>AINULAADNE IDENTIFIKAATOR – 2D-vöötkood</w:t>
      </w:r>
    </w:p>
    <w:p w14:paraId="578436AE" w14:textId="77777777" w:rsidR="002E7FB7" w:rsidRPr="00431041" w:rsidRDefault="002E7FB7"/>
    <w:p w14:paraId="06328AD4" w14:textId="77777777" w:rsidR="002E7FB7" w:rsidRPr="00431041" w:rsidRDefault="002E7FB7"/>
    <w:p w14:paraId="5C04A3C8" w14:textId="77777777" w:rsidR="002E7FB7" w:rsidRPr="00431041" w:rsidRDefault="002E7FB7"/>
    <w:p w14:paraId="390C1569" w14:textId="77777777" w:rsidR="002E7FB7" w:rsidRPr="00431041" w:rsidRDefault="002E7FB7">
      <w:pPr>
        <w:pBdr>
          <w:top w:val="single" w:sz="4" w:space="1" w:color="000000"/>
          <w:left w:val="single" w:sz="4" w:space="4" w:color="000000"/>
          <w:bottom w:val="single" w:sz="4" w:space="0" w:color="000000"/>
          <w:right w:val="single" w:sz="4" w:space="4" w:color="000000"/>
        </w:pBdr>
      </w:pPr>
      <w:r w:rsidRPr="00431041">
        <w:rPr>
          <w:b/>
          <w:bCs/>
        </w:rPr>
        <w:t>18.</w:t>
      </w:r>
      <w:r w:rsidRPr="00431041">
        <w:rPr>
          <w:b/>
          <w:bCs/>
        </w:rPr>
        <w:tab/>
        <w:t>AINULAADNE IDENTIFIKAATOR – INIMLOETAVAD ANDMED</w:t>
      </w:r>
    </w:p>
    <w:p w14:paraId="1F9E2A40" w14:textId="77777777" w:rsidR="002E7FB7" w:rsidRPr="00431041" w:rsidRDefault="002E7FB7"/>
    <w:p w14:paraId="11C78935" w14:textId="77777777" w:rsidR="002E7FB7" w:rsidRPr="00431041" w:rsidRDefault="002E7FB7"/>
    <w:p w14:paraId="2EE77352" w14:textId="77777777" w:rsidR="002E7FB7" w:rsidRPr="00431041" w:rsidRDefault="002E7FB7">
      <w:pPr>
        <w:tabs>
          <w:tab w:val="clear" w:pos="567"/>
        </w:tabs>
        <w:suppressAutoHyphens w:val="0"/>
        <w:spacing w:line="240" w:lineRule="auto"/>
        <w:rPr>
          <w:szCs w:val="22"/>
          <w:shd w:val="clear" w:color="auto" w:fill="CCCCCC"/>
        </w:rPr>
      </w:pPr>
    </w:p>
    <w:p w14:paraId="003FEC0E" w14:textId="77777777" w:rsidR="002E7FB7" w:rsidRPr="00431041" w:rsidRDefault="002E7FB7">
      <w:pPr>
        <w:pageBreakBefore/>
        <w:rPr>
          <w:b/>
          <w:szCs w:val="22"/>
          <w:shd w:val="clear" w:color="auto" w:fill="CCCCCC"/>
        </w:rPr>
      </w:pPr>
    </w:p>
    <w:p w14:paraId="2F4F91B4" w14:textId="77777777" w:rsidR="002E7FB7" w:rsidRPr="00431041" w:rsidRDefault="002E7FB7">
      <w:pPr>
        <w:pBdr>
          <w:top w:val="single" w:sz="4" w:space="1" w:color="000000"/>
          <w:left w:val="single" w:sz="4" w:space="4" w:color="000000"/>
          <w:bottom w:val="single" w:sz="4" w:space="1" w:color="000000"/>
          <w:right w:val="single" w:sz="4" w:space="4" w:color="000000"/>
        </w:pBdr>
        <w:ind w:left="567" w:hanging="567"/>
        <w:rPr>
          <w:b/>
          <w:szCs w:val="22"/>
        </w:rPr>
      </w:pPr>
      <w:r w:rsidRPr="00431041">
        <w:rPr>
          <w:b/>
          <w:bCs/>
          <w:szCs w:val="22"/>
        </w:rPr>
        <w:t>MINIMAALSED ANDMED, MIS PEAVAD OLEMA BLISTER- VÕI RIBAPAKENDIL</w:t>
      </w:r>
    </w:p>
    <w:p w14:paraId="1A957E36" w14:textId="77777777" w:rsidR="002E7FB7" w:rsidRPr="00431041" w:rsidRDefault="002E7FB7">
      <w:pPr>
        <w:pBdr>
          <w:top w:val="single" w:sz="4" w:space="1" w:color="000000"/>
          <w:left w:val="single" w:sz="4" w:space="4" w:color="000000"/>
          <w:bottom w:val="single" w:sz="4" w:space="1" w:color="000000"/>
          <w:right w:val="single" w:sz="4" w:space="4" w:color="000000"/>
        </w:pBdr>
        <w:ind w:left="567" w:hanging="567"/>
        <w:rPr>
          <w:b/>
          <w:szCs w:val="22"/>
        </w:rPr>
      </w:pPr>
    </w:p>
    <w:p w14:paraId="74179AFB" w14:textId="77777777" w:rsidR="002E7FB7" w:rsidRPr="00431041" w:rsidRDefault="002E7FB7">
      <w:pPr>
        <w:pBdr>
          <w:top w:val="single" w:sz="4" w:space="1" w:color="000000"/>
          <w:left w:val="single" w:sz="4" w:space="4" w:color="000000"/>
          <w:bottom w:val="single" w:sz="4" w:space="1" w:color="000000"/>
          <w:right w:val="single" w:sz="4" w:space="4" w:color="000000"/>
        </w:pBdr>
        <w:ind w:left="567" w:hanging="567"/>
        <w:rPr>
          <w:szCs w:val="22"/>
        </w:rPr>
      </w:pPr>
      <w:r w:rsidRPr="00431041">
        <w:rPr>
          <w:b/>
          <w:bCs/>
          <w:szCs w:val="22"/>
        </w:rPr>
        <w:t>BLISTER</w:t>
      </w:r>
    </w:p>
    <w:p w14:paraId="48A18652" w14:textId="77777777" w:rsidR="002E7FB7" w:rsidRPr="00431041" w:rsidRDefault="002E7FB7">
      <w:pPr>
        <w:rPr>
          <w:szCs w:val="22"/>
        </w:rPr>
      </w:pPr>
    </w:p>
    <w:p w14:paraId="77AACA6F" w14:textId="77777777" w:rsidR="002E7FB7" w:rsidRPr="00431041" w:rsidRDefault="002E7FB7">
      <w:pPr>
        <w:rPr>
          <w:szCs w:val="22"/>
        </w:rPr>
      </w:pPr>
    </w:p>
    <w:p w14:paraId="6E24EB93" w14:textId="77777777" w:rsidR="002E7FB7" w:rsidRPr="00431041" w:rsidRDefault="002E7FB7">
      <w:pPr>
        <w:pBdr>
          <w:top w:val="single" w:sz="4" w:space="1" w:color="000000"/>
          <w:left w:val="single" w:sz="4" w:space="4" w:color="000000"/>
          <w:bottom w:val="single" w:sz="4" w:space="1" w:color="000000"/>
          <w:right w:val="single" w:sz="4" w:space="4" w:color="000000"/>
        </w:pBdr>
        <w:rPr>
          <w:i/>
          <w:szCs w:val="22"/>
        </w:rPr>
      </w:pPr>
      <w:r w:rsidRPr="00431041">
        <w:rPr>
          <w:b/>
          <w:bCs/>
          <w:szCs w:val="22"/>
        </w:rPr>
        <w:t>1.</w:t>
      </w:r>
      <w:r w:rsidRPr="00431041">
        <w:rPr>
          <w:b/>
          <w:bCs/>
          <w:szCs w:val="22"/>
        </w:rPr>
        <w:tab/>
        <w:t>RAVIMPREPARAADI NIMETUS</w:t>
      </w:r>
    </w:p>
    <w:p w14:paraId="196E4BEF" w14:textId="77777777" w:rsidR="002E7FB7" w:rsidRPr="00431041" w:rsidRDefault="002E7FB7">
      <w:pPr>
        <w:rPr>
          <w:i/>
          <w:szCs w:val="22"/>
        </w:rPr>
      </w:pPr>
    </w:p>
    <w:p w14:paraId="3763C819" w14:textId="77777777" w:rsidR="002E7FB7" w:rsidRPr="00431041" w:rsidRDefault="002E7FB7">
      <w:pPr>
        <w:rPr>
          <w:szCs w:val="22"/>
        </w:rPr>
      </w:pPr>
      <w:r w:rsidRPr="00431041">
        <w:rPr>
          <w:szCs w:val="22"/>
        </w:rPr>
        <w:t>Lynparza 100 mg tabletid</w:t>
      </w:r>
    </w:p>
    <w:p w14:paraId="0A002A5F" w14:textId="77777777" w:rsidR="002E7FB7" w:rsidRPr="00431041" w:rsidRDefault="002E7FB7">
      <w:r w:rsidRPr="00431041">
        <w:rPr>
          <w:szCs w:val="22"/>
        </w:rPr>
        <w:t>olaparibum</w:t>
      </w:r>
    </w:p>
    <w:p w14:paraId="43663655" w14:textId="77777777" w:rsidR="002E7FB7" w:rsidRPr="00431041" w:rsidRDefault="002E7FB7"/>
    <w:p w14:paraId="433F4115" w14:textId="77777777" w:rsidR="002E7FB7" w:rsidRPr="00431041" w:rsidRDefault="002E7FB7"/>
    <w:p w14:paraId="6CB0932D" w14:textId="77777777" w:rsidR="002E7FB7" w:rsidRPr="00431041" w:rsidRDefault="002E7FB7">
      <w:pPr>
        <w:pBdr>
          <w:top w:val="single" w:sz="4" w:space="1" w:color="000000"/>
          <w:left w:val="single" w:sz="4" w:space="4" w:color="000000"/>
          <w:bottom w:val="single" w:sz="4" w:space="1" w:color="000000"/>
          <w:right w:val="single" w:sz="4" w:space="4" w:color="000000"/>
        </w:pBdr>
        <w:rPr>
          <w:szCs w:val="22"/>
        </w:rPr>
      </w:pPr>
      <w:r w:rsidRPr="00431041">
        <w:rPr>
          <w:b/>
          <w:bCs/>
        </w:rPr>
        <w:t>2.</w:t>
      </w:r>
      <w:r w:rsidRPr="00431041">
        <w:rPr>
          <w:b/>
          <w:bCs/>
        </w:rPr>
        <w:tab/>
        <w:t>MÜÜGILOA HOIDJA NIMI</w:t>
      </w:r>
    </w:p>
    <w:p w14:paraId="4D0B094D" w14:textId="77777777" w:rsidR="002E7FB7" w:rsidRPr="00431041" w:rsidRDefault="002E7FB7">
      <w:pPr>
        <w:rPr>
          <w:szCs w:val="22"/>
        </w:rPr>
      </w:pPr>
    </w:p>
    <w:p w14:paraId="3B70B4CD" w14:textId="77777777" w:rsidR="002E7FB7" w:rsidRPr="00431041" w:rsidRDefault="002E7FB7">
      <w:pPr>
        <w:rPr>
          <w:szCs w:val="22"/>
        </w:rPr>
      </w:pPr>
      <w:r w:rsidRPr="00431041">
        <w:rPr>
          <w:szCs w:val="22"/>
        </w:rPr>
        <w:t>AstraZeneca</w:t>
      </w:r>
    </w:p>
    <w:p w14:paraId="6DD4F08A" w14:textId="77777777" w:rsidR="002E7FB7" w:rsidRPr="00431041" w:rsidRDefault="002E7FB7">
      <w:pPr>
        <w:rPr>
          <w:szCs w:val="22"/>
        </w:rPr>
      </w:pPr>
    </w:p>
    <w:p w14:paraId="1D1CD6B2" w14:textId="77777777" w:rsidR="002E7FB7" w:rsidRPr="00431041" w:rsidRDefault="002E7FB7">
      <w:pPr>
        <w:rPr>
          <w:szCs w:val="22"/>
        </w:rPr>
      </w:pPr>
    </w:p>
    <w:p w14:paraId="7665282D" w14:textId="77777777" w:rsidR="002E7FB7" w:rsidRPr="00431041" w:rsidRDefault="002E7FB7">
      <w:pPr>
        <w:pBdr>
          <w:top w:val="single" w:sz="4" w:space="1" w:color="000000"/>
          <w:left w:val="single" w:sz="4" w:space="4" w:color="000000"/>
          <w:bottom w:val="single" w:sz="4" w:space="2" w:color="000000"/>
          <w:right w:val="single" w:sz="4" w:space="4" w:color="000000"/>
        </w:pBdr>
        <w:rPr>
          <w:szCs w:val="22"/>
        </w:rPr>
      </w:pPr>
      <w:r w:rsidRPr="00431041">
        <w:rPr>
          <w:b/>
          <w:bCs/>
          <w:szCs w:val="22"/>
        </w:rPr>
        <w:t>3.</w:t>
      </w:r>
      <w:r w:rsidRPr="00431041">
        <w:rPr>
          <w:b/>
          <w:bCs/>
          <w:szCs w:val="22"/>
        </w:rPr>
        <w:tab/>
        <w:t>KÕLBLIKKUSAEG</w:t>
      </w:r>
    </w:p>
    <w:p w14:paraId="21C34B6C" w14:textId="77777777" w:rsidR="002E7FB7" w:rsidRPr="00431041" w:rsidRDefault="002E7FB7">
      <w:pPr>
        <w:rPr>
          <w:szCs w:val="22"/>
        </w:rPr>
      </w:pPr>
    </w:p>
    <w:p w14:paraId="5C31387D" w14:textId="77777777" w:rsidR="002E7FB7" w:rsidRPr="00431041" w:rsidRDefault="002E7FB7">
      <w:pPr>
        <w:rPr>
          <w:szCs w:val="22"/>
        </w:rPr>
      </w:pPr>
      <w:r w:rsidRPr="00431041">
        <w:rPr>
          <w:szCs w:val="22"/>
        </w:rPr>
        <w:t>EXP</w:t>
      </w:r>
    </w:p>
    <w:p w14:paraId="6750ED79" w14:textId="77777777" w:rsidR="002E7FB7" w:rsidRPr="00431041" w:rsidRDefault="002E7FB7">
      <w:pPr>
        <w:rPr>
          <w:szCs w:val="22"/>
        </w:rPr>
      </w:pPr>
    </w:p>
    <w:p w14:paraId="26B32189" w14:textId="77777777" w:rsidR="002E7FB7" w:rsidRPr="00431041" w:rsidRDefault="002E7FB7">
      <w:pPr>
        <w:rPr>
          <w:szCs w:val="22"/>
        </w:rPr>
      </w:pPr>
    </w:p>
    <w:p w14:paraId="411A51CC" w14:textId="77777777" w:rsidR="002E7FB7" w:rsidRPr="00431041" w:rsidRDefault="002E7FB7">
      <w:pPr>
        <w:pBdr>
          <w:top w:val="single" w:sz="4" w:space="1" w:color="000000"/>
          <w:left w:val="single" w:sz="4" w:space="4" w:color="000000"/>
          <w:bottom w:val="single" w:sz="4" w:space="1" w:color="000000"/>
          <w:right w:val="single" w:sz="4" w:space="4" w:color="000000"/>
        </w:pBdr>
        <w:rPr>
          <w:szCs w:val="22"/>
        </w:rPr>
      </w:pPr>
      <w:r w:rsidRPr="00431041">
        <w:rPr>
          <w:b/>
          <w:bCs/>
          <w:szCs w:val="22"/>
        </w:rPr>
        <w:t>4.</w:t>
      </w:r>
      <w:r w:rsidRPr="00431041">
        <w:rPr>
          <w:b/>
          <w:bCs/>
          <w:szCs w:val="22"/>
        </w:rPr>
        <w:tab/>
        <w:t>PARTII NUMBER</w:t>
      </w:r>
    </w:p>
    <w:p w14:paraId="29C0CE76" w14:textId="77777777" w:rsidR="002E7FB7" w:rsidRPr="00431041" w:rsidRDefault="002E7FB7">
      <w:pPr>
        <w:rPr>
          <w:szCs w:val="22"/>
        </w:rPr>
      </w:pPr>
    </w:p>
    <w:p w14:paraId="64BD460E" w14:textId="77777777" w:rsidR="002E7FB7" w:rsidRPr="00431041" w:rsidRDefault="002E7FB7">
      <w:pPr>
        <w:rPr>
          <w:szCs w:val="22"/>
        </w:rPr>
      </w:pPr>
      <w:r w:rsidRPr="00431041">
        <w:rPr>
          <w:szCs w:val="22"/>
        </w:rPr>
        <w:t>Lot</w:t>
      </w:r>
    </w:p>
    <w:p w14:paraId="4C3561F9" w14:textId="77777777" w:rsidR="002E7FB7" w:rsidRPr="00431041" w:rsidRDefault="002E7FB7">
      <w:pPr>
        <w:rPr>
          <w:szCs w:val="22"/>
        </w:rPr>
      </w:pPr>
    </w:p>
    <w:p w14:paraId="36FC73F6" w14:textId="77777777" w:rsidR="002E7FB7" w:rsidRPr="00431041" w:rsidRDefault="002E7FB7">
      <w:pPr>
        <w:rPr>
          <w:szCs w:val="22"/>
        </w:rPr>
      </w:pPr>
    </w:p>
    <w:p w14:paraId="0DF96A6E" w14:textId="77777777" w:rsidR="002E7FB7" w:rsidRPr="00431041" w:rsidRDefault="002E7FB7">
      <w:pPr>
        <w:pBdr>
          <w:top w:val="single" w:sz="4" w:space="1" w:color="000000"/>
          <w:left w:val="single" w:sz="4" w:space="4" w:color="000000"/>
          <w:bottom w:val="single" w:sz="4" w:space="1" w:color="000000"/>
          <w:right w:val="single" w:sz="4" w:space="4" w:color="000000"/>
        </w:pBdr>
        <w:rPr>
          <w:szCs w:val="22"/>
        </w:rPr>
      </w:pPr>
      <w:r w:rsidRPr="00431041">
        <w:rPr>
          <w:b/>
          <w:bCs/>
          <w:szCs w:val="22"/>
        </w:rPr>
        <w:t>5.</w:t>
      </w:r>
      <w:r w:rsidRPr="00431041">
        <w:rPr>
          <w:b/>
          <w:bCs/>
          <w:szCs w:val="22"/>
        </w:rPr>
        <w:tab/>
        <w:t>MUU</w:t>
      </w:r>
    </w:p>
    <w:p w14:paraId="3474AB12" w14:textId="77777777" w:rsidR="002E7FB7" w:rsidRPr="00431041" w:rsidRDefault="002E7FB7">
      <w:pPr>
        <w:rPr>
          <w:szCs w:val="22"/>
        </w:rPr>
      </w:pPr>
    </w:p>
    <w:p w14:paraId="7AD39259" w14:textId="77777777" w:rsidR="002E7FB7" w:rsidRPr="00431041" w:rsidRDefault="002E7FB7">
      <w:pPr>
        <w:rPr>
          <w:szCs w:val="22"/>
        </w:rPr>
      </w:pPr>
    </w:p>
    <w:p w14:paraId="21A2651B" w14:textId="77777777" w:rsidR="002E7FB7" w:rsidRPr="00431041" w:rsidRDefault="002E7FB7">
      <w:pPr>
        <w:tabs>
          <w:tab w:val="clear" w:pos="567"/>
        </w:tabs>
        <w:suppressAutoHyphens w:val="0"/>
        <w:spacing w:line="240" w:lineRule="auto"/>
        <w:rPr>
          <w:szCs w:val="22"/>
        </w:rPr>
      </w:pPr>
    </w:p>
    <w:p w14:paraId="6E0D918D" w14:textId="77777777" w:rsidR="002E7FB7" w:rsidRPr="00431041" w:rsidRDefault="002E7FB7">
      <w:pPr>
        <w:pageBreakBefore/>
        <w:rPr>
          <w:b/>
          <w:bCs/>
          <w:szCs w:val="22"/>
        </w:rPr>
      </w:pPr>
    </w:p>
    <w:p w14:paraId="1995B8C6" w14:textId="77777777" w:rsidR="002E7FB7" w:rsidRPr="00431041" w:rsidRDefault="002E7FB7">
      <w:pPr>
        <w:pBdr>
          <w:top w:val="single" w:sz="4" w:space="1" w:color="000000"/>
          <w:left w:val="single" w:sz="4" w:space="4" w:color="000000"/>
          <w:bottom w:val="single" w:sz="4" w:space="1" w:color="000000"/>
          <w:right w:val="single" w:sz="4" w:space="4" w:color="000000"/>
        </w:pBdr>
        <w:ind w:left="567" w:hanging="567"/>
        <w:rPr>
          <w:b/>
          <w:szCs w:val="22"/>
        </w:rPr>
      </w:pPr>
      <w:r w:rsidRPr="00431041">
        <w:rPr>
          <w:b/>
          <w:bCs/>
          <w:szCs w:val="22"/>
        </w:rPr>
        <w:t>MINIMAALSED ANDMED, MIS PEAVAD OLEMA BLISTER- VÕI RIBAPAKENDIL</w:t>
      </w:r>
    </w:p>
    <w:p w14:paraId="1FDE42CC" w14:textId="77777777" w:rsidR="002E7FB7" w:rsidRPr="00431041" w:rsidRDefault="002E7FB7">
      <w:pPr>
        <w:pBdr>
          <w:top w:val="single" w:sz="4" w:space="1" w:color="000000"/>
          <w:left w:val="single" w:sz="4" w:space="4" w:color="000000"/>
          <w:bottom w:val="single" w:sz="4" w:space="1" w:color="000000"/>
          <w:right w:val="single" w:sz="4" w:space="4" w:color="000000"/>
        </w:pBdr>
        <w:ind w:left="567" w:hanging="567"/>
        <w:rPr>
          <w:b/>
          <w:szCs w:val="22"/>
        </w:rPr>
      </w:pPr>
    </w:p>
    <w:p w14:paraId="2CB54ECC" w14:textId="77777777" w:rsidR="002E7FB7" w:rsidRPr="00431041" w:rsidRDefault="002E7FB7">
      <w:pPr>
        <w:pBdr>
          <w:top w:val="single" w:sz="4" w:space="1" w:color="000000"/>
          <w:left w:val="single" w:sz="4" w:space="4" w:color="000000"/>
          <w:bottom w:val="single" w:sz="4" w:space="1" w:color="000000"/>
          <w:right w:val="single" w:sz="4" w:space="4" w:color="000000"/>
        </w:pBdr>
        <w:ind w:left="567" w:hanging="567"/>
        <w:rPr>
          <w:szCs w:val="22"/>
        </w:rPr>
      </w:pPr>
      <w:r w:rsidRPr="00431041">
        <w:rPr>
          <w:b/>
          <w:bCs/>
          <w:szCs w:val="22"/>
        </w:rPr>
        <w:t>BLISTER</w:t>
      </w:r>
    </w:p>
    <w:p w14:paraId="429CB4E9" w14:textId="77777777" w:rsidR="002E7FB7" w:rsidRPr="00431041" w:rsidRDefault="002E7FB7">
      <w:pPr>
        <w:rPr>
          <w:szCs w:val="22"/>
        </w:rPr>
      </w:pPr>
    </w:p>
    <w:p w14:paraId="10D52F75" w14:textId="77777777" w:rsidR="002E7FB7" w:rsidRPr="00431041" w:rsidRDefault="002E7FB7">
      <w:pPr>
        <w:rPr>
          <w:szCs w:val="22"/>
        </w:rPr>
      </w:pPr>
    </w:p>
    <w:p w14:paraId="5D8A42B1" w14:textId="77777777" w:rsidR="002E7FB7" w:rsidRPr="00431041" w:rsidRDefault="002E7FB7">
      <w:pPr>
        <w:pBdr>
          <w:top w:val="single" w:sz="4" w:space="1" w:color="000000"/>
          <w:left w:val="single" w:sz="4" w:space="4" w:color="000000"/>
          <w:bottom w:val="single" w:sz="4" w:space="1" w:color="000000"/>
          <w:right w:val="single" w:sz="4" w:space="4" w:color="000000"/>
        </w:pBdr>
        <w:rPr>
          <w:i/>
          <w:szCs w:val="22"/>
        </w:rPr>
      </w:pPr>
      <w:r w:rsidRPr="00431041">
        <w:rPr>
          <w:b/>
          <w:bCs/>
          <w:szCs w:val="22"/>
        </w:rPr>
        <w:t>1.</w:t>
      </w:r>
      <w:r w:rsidRPr="00431041">
        <w:rPr>
          <w:b/>
          <w:bCs/>
          <w:szCs w:val="22"/>
        </w:rPr>
        <w:tab/>
        <w:t>RAVIMPREPARAADI NIMETUS</w:t>
      </w:r>
    </w:p>
    <w:p w14:paraId="1C2D5A11" w14:textId="77777777" w:rsidR="002E7FB7" w:rsidRPr="00431041" w:rsidRDefault="002E7FB7">
      <w:pPr>
        <w:rPr>
          <w:i/>
          <w:szCs w:val="22"/>
        </w:rPr>
      </w:pPr>
    </w:p>
    <w:p w14:paraId="12E508E2" w14:textId="77777777" w:rsidR="002E7FB7" w:rsidRPr="00431041" w:rsidRDefault="002E7FB7">
      <w:pPr>
        <w:rPr>
          <w:szCs w:val="22"/>
        </w:rPr>
      </w:pPr>
      <w:r w:rsidRPr="00431041">
        <w:rPr>
          <w:szCs w:val="22"/>
        </w:rPr>
        <w:t>Lynparza 150 mg tabletid</w:t>
      </w:r>
    </w:p>
    <w:p w14:paraId="77927D3F" w14:textId="77777777" w:rsidR="002E7FB7" w:rsidRPr="00431041" w:rsidRDefault="002E7FB7">
      <w:r w:rsidRPr="00431041">
        <w:rPr>
          <w:szCs w:val="22"/>
        </w:rPr>
        <w:t>olaparibum</w:t>
      </w:r>
    </w:p>
    <w:p w14:paraId="49DBCE1A" w14:textId="77777777" w:rsidR="002E7FB7" w:rsidRPr="00431041" w:rsidRDefault="002E7FB7"/>
    <w:p w14:paraId="107E8ACC" w14:textId="77777777" w:rsidR="002E7FB7" w:rsidRPr="00431041" w:rsidRDefault="002E7FB7"/>
    <w:p w14:paraId="619F754C" w14:textId="77777777" w:rsidR="002E7FB7" w:rsidRPr="00431041" w:rsidRDefault="002E7FB7">
      <w:pPr>
        <w:pBdr>
          <w:top w:val="single" w:sz="4" w:space="1" w:color="000000"/>
          <w:left w:val="single" w:sz="4" w:space="4" w:color="000000"/>
          <w:bottom w:val="single" w:sz="4" w:space="1" w:color="000000"/>
          <w:right w:val="single" w:sz="4" w:space="4" w:color="000000"/>
        </w:pBdr>
        <w:rPr>
          <w:szCs w:val="22"/>
        </w:rPr>
      </w:pPr>
      <w:r w:rsidRPr="00431041">
        <w:rPr>
          <w:b/>
          <w:bCs/>
        </w:rPr>
        <w:t>2.</w:t>
      </w:r>
      <w:r w:rsidRPr="00431041">
        <w:rPr>
          <w:b/>
          <w:bCs/>
        </w:rPr>
        <w:tab/>
        <w:t>MÜÜGILOA HOIDJA NIMI</w:t>
      </w:r>
    </w:p>
    <w:p w14:paraId="3D63BF7F" w14:textId="77777777" w:rsidR="002E7FB7" w:rsidRPr="00431041" w:rsidRDefault="002E7FB7">
      <w:pPr>
        <w:rPr>
          <w:szCs w:val="22"/>
        </w:rPr>
      </w:pPr>
    </w:p>
    <w:p w14:paraId="36B651A4" w14:textId="77777777" w:rsidR="002E7FB7" w:rsidRPr="00431041" w:rsidRDefault="002E7FB7">
      <w:pPr>
        <w:rPr>
          <w:szCs w:val="22"/>
        </w:rPr>
      </w:pPr>
      <w:r w:rsidRPr="00431041">
        <w:rPr>
          <w:szCs w:val="22"/>
        </w:rPr>
        <w:t>AstraZeneca</w:t>
      </w:r>
    </w:p>
    <w:p w14:paraId="0B66C6A4" w14:textId="77777777" w:rsidR="002E7FB7" w:rsidRPr="00431041" w:rsidRDefault="002E7FB7">
      <w:pPr>
        <w:rPr>
          <w:szCs w:val="22"/>
        </w:rPr>
      </w:pPr>
    </w:p>
    <w:p w14:paraId="00DF2EB0" w14:textId="77777777" w:rsidR="002E7FB7" w:rsidRPr="00431041" w:rsidRDefault="002E7FB7">
      <w:pPr>
        <w:rPr>
          <w:szCs w:val="22"/>
        </w:rPr>
      </w:pPr>
    </w:p>
    <w:p w14:paraId="0D0ED6C1" w14:textId="77777777" w:rsidR="002E7FB7" w:rsidRPr="00431041" w:rsidRDefault="002E7FB7">
      <w:pPr>
        <w:pBdr>
          <w:top w:val="single" w:sz="4" w:space="1" w:color="000000"/>
          <w:left w:val="single" w:sz="4" w:space="4" w:color="000000"/>
          <w:bottom w:val="single" w:sz="4" w:space="2" w:color="000000"/>
          <w:right w:val="single" w:sz="4" w:space="4" w:color="000000"/>
        </w:pBdr>
        <w:rPr>
          <w:szCs w:val="22"/>
        </w:rPr>
      </w:pPr>
      <w:r w:rsidRPr="00431041">
        <w:rPr>
          <w:b/>
          <w:bCs/>
          <w:szCs w:val="22"/>
        </w:rPr>
        <w:t>3.</w:t>
      </w:r>
      <w:r w:rsidRPr="00431041">
        <w:rPr>
          <w:b/>
          <w:bCs/>
          <w:szCs w:val="22"/>
        </w:rPr>
        <w:tab/>
        <w:t>KÕLBLIKKUSAEG</w:t>
      </w:r>
    </w:p>
    <w:p w14:paraId="0D51622A" w14:textId="77777777" w:rsidR="002E7FB7" w:rsidRPr="00431041" w:rsidRDefault="002E7FB7">
      <w:pPr>
        <w:rPr>
          <w:szCs w:val="22"/>
        </w:rPr>
      </w:pPr>
    </w:p>
    <w:p w14:paraId="062F9F25" w14:textId="77777777" w:rsidR="002E7FB7" w:rsidRPr="00431041" w:rsidRDefault="002E7FB7">
      <w:pPr>
        <w:rPr>
          <w:szCs w:val="22"/>
        </w:rPr>
      </w:pPr>
      <w:r w:rsidRPr="00431041">
        <w:rPr>
          <w:szCs w:val="22"/>
        </w:rPr>
        <w:t>EXP</w:t>
      </w:r>
    </w:p>
    <w:p w14:paraId="6BF8FAE9" w14:textId="77777777" w:rsidR="002E7FB7" w:rsidRPr="00431041" w:rsidRDefault="002E7FB7">
      <w:pPr>
        <w:rPr>
          <w:szCs w:val="22"/>
        </w:rPr>
      </w:pPr>
    </w:p>
    <w:p w14:paraId="49BEA222" w14:textId="77777777" w:rsidR="002E7FB7" w:rsidRPr="00431041" w:rsidRDefault="002E7FB7">
      <w:pPr>
        <w:rPr>
          <w:szCs w:val="22"/>
        </w:rPr>
      </w:pPr>
    </w:p>
    <w:p w14:paraId="315EE0B9" w14:textId="77777777" w:rsidR="002E7FB7" w:rsidRPr="00431041" w:rsidRDefault="002E7FB7">
      <w:pPr>
        <w:pBdr>
          <w:top w:val="single" w:sz="4" w:space="1" w:color="000000"/>
          <w:left w:val="single" w:sz="4" w:space="4" w:color="000000"/>
          <w:bottom w:val="single" w:sz="4" w:space="1" w:color="000000"/>
          <w:right w:val="single" w:sz="4" w:space="4" w:color="000000"/>
        </w:pBdr>
        <w:rPr>
          <w:szCs w:val="22"/>
        </w:rPr>
      </w:pPr>
      <w:r w:rsidRPr="00431041">
        <w:rPr>
          <w:b/>
          <w:bCs/>
          <w:szCs w:val="22"/>
        </w:rPr>
        <w:t>4.</w:t>
      </w:r>
      <w:r w:rsidRPr="00431041">
        <w:rPr>
          <w:b/>
          <w:bCs/>
          <w:szCs w:val="22"/>
        </w:rPr>
        <w:tab/>
        <w:t>PARTII NUMBER</w:t>
      </w:r>
    </w:p>
    <w:p w14:paraId="1FDFE20A" w14:textId="77777777" w:rsidR="002E7FB7" w:rsidRPr="00431041" w:rsidRDefault="002E7FB7">
      <w:pPr>
        <w:rPr>
          <w:szCs w:val="22"/>
        </w:rPr>
      </w:pPr>
    </w:p>
    <w:p w14:paraId="6AEF6263" w14:textId="77777777" w:rsidR="002E7FB7" w:rsidRPr="00431041" w:rsidRDefault="002E7FB7">
      <w:pPr>
        <w:rPr>
          <w:szCs w:val="22"/>
        </w:rPr>
      </w:pPr>
      <w:r w:rsidRPr="00431041">
        <w:rPr>
          <w:szCs w:val="22"/>
        </w:rPr>
        <w:t>Lot</w:t>
      </w:r>
    </w:p>
    <w:p w14:paraId="7C9E581D" w14:textId="77777777" w:rsidR="002E7FB7" w:rsidRPr="00431041" w:rsidRDefault="002E7FB7">
      <w:pPr>
        <w:rPr>
          <w:szCs w:val="22"/>
        </w:rPr>
      </w:pPr>
    </w:p>
    <w:p w14:paraId="61A73CF4" w14:textId="77777777" w:rsidR="002E7FB7" w:rsidRPr="00431041" w:rsidRDefault="002E7FB7">
      <w:pPr>
        <w:rPr>
          <w:szCs w:val="22"/>
        </w:rPr>
      </w:pPr>
    </w:p>
    <w:p w14:paraId="67DA568C" w14:textId="77777777" w:rsidR="002E7FB7" w:rsidRPr="00431041" w:rsidRDefault="002E7FB7">
      <w:pPr>
        <w:pBdr>
          <w:top w:val="single" w:sz="4" w:space="1" w:color="000000"/>
          <w:left w:val="single" w:sz="4" w:space="4" w:color="000000"/>
          <w:bottom w:val="single" w:sz="4" w:space="1" w:color="000000"/>
          <w:right w:val="single" w:sz="4" w:space="4" w:color="000000"/>
        </w:pBdr>
        <w:rPr>
          <w:szCs w:val="22"/>
        </w:rPr>
      </w:pPr>
      <w:r w:rsidRPr="00431041">
        <w:rPr>
          <w:b/>
          <w:bCs/>
          <w:szCs w:val="22"/>
        </w:rPr>
        <w:t>5.</w:t>
      </w:r>
      <w:r w:rsidRPr="00431041">
        <w:rPr>
          <w:b/>
          <w:bCs/>
          <w:szCs w:val="22"/>
        </w:rPr>
        <w:tab/>
        <w:t>MUU</w:t>
      </w:r>
    </w:p>
    <w:p w14:paraId="3E372701" w14:textId="77777777" w:rsidR="002E7FB7" w:rsidRPr="00431041" w:rsidRDefault="002E7FB7">
      <w:pPr>
        <w:rPr>
          <w:szCs w:val="22"/>
        </w:rPr>
      </w:pPr>
    </w:p>
    <w:p w14:paraId="64E02BA6" w14:textId="77777777" w:rsidR="002E7FB7" w:rsidRPr="00431041" w:rsidRDefault="002E7FB7">
      <w:pPr>
        <w:rPr>
          <w:szCs w:val="22"/>
        </w:rPr>
      </w:pPr>
    </w:p>
    <w:p w14:paraId="06F77ACA" w14:textId="77777777" w:rsidR="00B1128A" w:rsidRPr="00431041" w:rsidRDefault="00B1128A" w:rsidP="00475F5C">
      <w:pPr>
        <w:shd w:val="clear" w:color="auto" w:fill="FFFFFF"/>
        <w:spacing w:line="240" w:lineRule="auto"/>
      </w:pPr>
    </w:p>
    <w:p w14:paraId="3A91A772" w14:textId="77777777" w:rsidR="002E7FB7" w:rsidRPr="00431041" w:rsidRDefault="002E7FB7">
      <w:pPr>
        <w:pageBreakBefore/>
        <w:spacing w:line="240" w:lineRule="auto"/>
        <w:rPr>
          <w:b/>
          <w:u w:val="single"/>
        </w:rPr>
      </w:pPr>
    </w:p>
    <w:p w14:paraId="00D18C52" w14:textId="77777777" w:rsidR="002E7FB7" w:rsidRPr="00431041" w:rsidRDefault="002E7FB7">
      <w:pPr>
        <w:spacing w:line="240" w:lineRule="auto"/>
        <w:rPr>
          <w:b/>
        </w:rPr>
      </w:pPr>
    </w:p>
    <w:p w14:paraId="0200D958" w14:textId="77777777" w:rsidR="002E7FB7" w:rsidRPr="00431041" w:rsidRDefault="002E7FB7">
      <w:pPr>
        <w:spacing w:line="240" w:lineRule="auto"/>
        <w:rPr>
          <w:b/>
        </w:rPr>
      </w:pPr>
    </w:p>
    <w:p w14:paraId="759EB73E" w14:textId="77777777" w:rsidR="002E7FB7" w:rsidRPr="00431041" w:rsidRDefault="002E7FB7">
      <w:pPr>
        <w:spacing w:line="240" w:lineRule="auto"/>
        <w:rPr>
          <w:b/>
        </w:rPr>
      </w:pPr>
    </w:p>
    <w:p w14:paraId="64E8CCA7" w14:textId="77777777" w:rsidR="002E7FB7" w:rsidRPr="00431041" w:rsidRDefault="002E7FB7">
      <w:pPr>
        <w:spacing w:line="240" w:lineRule="auto"/>
        <w:rPr>
          <w:b/>
        </w:rPr>
      </w:pPr>
    </w:p>
    <w:p w14:paraId="52000F63" w14:textId="77777777" w:rsidR="002E7FB7" w:rsidRPr="00431041" w:rsidRDefault="002E7FB7">
      <w:pPr>
        <w:spacing w:line="240" w:lineRule="auto"/>
        <w:rPr>
          <w:b/>
        </w:rPr>
      </w:pPr>
    </w:p>
    <w:p w14:paraId="675B384E" w14:textId="77777777" w:rsidR="002E7FB7" w:rsidRPr="00431041" w:rsidRDefault="002E7FB7">
      <w:pPr>
        <w:spacing w:line="240" w:lineRule="auto"/>
        <w:rPr>
          <w:b/>
        </w:rPr>
      </w:pPr>
    </w:p>
    <w:p w14:paraId="318C0564" w14:textId="77777777" w:rsidR="002E7FB7" w:rsidRPr="00431041" w:rsidRDefault="002E7FB7">
      <w:pPr>
        <w:spacing w:line="240" w:lineRule="auto"/>
        <w:rPr>
          <w:b/>
        </w:rPr>
      </w:pPr>
    </w:p>
    <w:p w14:paraId="63B7AD3C" w14:textId="77777777" w:rsidR="002E7FB7" w:rsidRPr="00431041" w:rsidRDefault="002E7FB7">
      <w:pPr>
        <w:spacing w:line="240" w:lineRule="auto"/>
        <w:rPr>
          <w:b/>
        </w:rPr>
      </w:pPr>
    </w:p>
    <w:p w14:paraId="187DC3D2" w14:textId="77777777" w:rsidR="002E7FB7" w:rsidRPr="00431041" w:rsidRDefault="002E7FB7">
      <w:pPr>
        <w:spacing w:line="240" w:lineRule="auto"/>
        <w:rPr>
          <w:b/>
        </w:rPr>
      </w:pPr>
    </w:p>
    <w:p w14:paraId="2BCE0DC8" w14:textId="77777777" w:rsidR="002E7FB7" w:rsidRPr="00431041" w:rsidRDefault="002E7FB7">
      <w:pPr>
        <w:spacing w:line="240" w:lineRule="auto"/>
        <w:rPr>
          <w:b/>
        </w:rPr>
      </w:pPr>
    </w:p>
    <w:p w14:paraId="1AF377DE" w14:textId="77777777" w:rsidR="002E7FB7" w:rsidRPr="00431041" w:rsidRDefault="002E7FB7">
      <w:pPr>
        <w:spacing w:line="240" w:lineRule="auto"/>
        <w:rPr>
          <w:b/>
        </w:rPr>
      </w:pPr>
    </w:p>
    <w:p w14:paraId="094A3AB2" w14:textId="77777777" w:rsidR="002E7FB7" w:rsidRPr="00431041" w:rsidRDefault="002E7FB7">
      <w:pPr>
        <w:spacing w:line="240" w:lineRule="auto"/>
        <w:rPr>
          <w:b/>
        </w:rPr>
      </w:pPr>
    </w:p>
    <w:p w14:paraId="7FBA773B" w14:textId="77777777" w:rsidR="002E7FB7" w:rsidRPr="00431041" w:rsidRDefault="002E7FB7">
      <w:pPr>
        <w:spacing w:line="240" w:lineRule="auto"/>
        <w:rPr>
          <w:b/>
        </w:rPr>
      </w:pPr>
    </w:p>
    <w:p w14:paraId="2F7D17F5" w14:textId="77777777" w:rsidR="002E7FB7" w:rsidRPr="00431041" w:rsidRDefault="002E7FB7">
      <w:pPr>
        <w:spacing w:line="240" w:lineRule="auto"/>
        <w:rPr>
          <w:b/>
        </w:rPr>
      </w:pPr>
    </w:p>
    <w:p w14:paraId="6D0CDFDA" w14:textId="77777777" w:rsidR="002E7FB7" w:rsidRPr="00431041" w:rsidRDefault="002E7FB7">
      <w:pPr>
        <w:spacing w:line="240" w:lineRule="auto"/>
        <w:rPr>
          <w:b/>
        </w:rPr>
      </w:pPr>
    </w:p>
    <w:p w14:paraId="21F4A3D6" w14:textId="77777777" w:rsidR="002E7FB7" w:rsidRPr="00431041" w:rsidRDefault="002E7FB7">
      <w:pPr>
        <w:spacing w:line="240" w:lineRule="auto"/>
        <w:rPr>
          <w:b/>
        </w:rPr>
      </w:pPr>
    </w:p>
    <w:p w14:paraId="413E031D" w14:textId="77777777" w:rsidR="002E7FB7" w:rsidRPr="00431041" w:rsidRDefault="002E7FB7">
      <w:pPr>
        <w:spacing w:line="240" w:lineRule="auto"/>
        <w:rPr>
          <w:b/>
        </w:rPr>
      </w:pPr>
    </w:p>
    <w:p w14:paraId="030A361F" w14:textId="77777777" w:rsidR="002E7FB7" w:rsidRPr="00431041" w:rsidRDefault="002E7FB7">
      <w:pPr>
        <w:spacing w:line="240" w:lineRule="auto"/>
        <w:rPr>
          <w:b/>
        </w:rPr>
      </w:pPr>
    </w:p>
    <w:p w14:paraId="39CAFAC9" w14:textId="77777777" w:rsidR="002E7FB7" w:rsidRPr="00431041" w:rsidRDefault="002E7FB7">
      <w:pPr>
        <w:spacing w:line="240" w:lineRule="auto"/>
        <w:rPr>
          <w:b/>
        </w:rPr>
      </w:pPr>
    </w:p>
    <w:p w14:paraId="3B03BB5A" w14:textId="77777777" w:rsidR="002E7FB7" w:rsidRPr="00431041" w:rsidRDefault="002E7FB7">
      <w:pPr>
        <w:spacing w:line="240" w:lineRule="auto"/>
        <w:rPr>
          <w:b/>
        </w:rPr>
      </w:pPr>
    </w:p>
    <w:p w14:paraId="19373D5F" w14:textId="77777777" w:rsidR="002E7FB7" w:rsidRPr="00431041" w:rsidRDefault="002E7FB7">
      <w:pPr>
        <w:spacing w:line="240" w:lineRule="auto"/>
        <w:rPr>
          <w:b/>
        </w:rPr>
      </w:pPr>
    </w:p>
    <w:p w14:paraId="773A1889" w14:textId="77777777" w:rsidR="002E7FB7" w:rsidRPr="00431041" w:rsidRDefault="002E7FB7">
      <w:pPr>
        <w:spacing w:line="240" w:lineRule="auto"/>
        <w:rPr>
          <w:b/>
          <w:szCs w:val="24"/>
        </w:rPr>
      </w:pPr>
    </w:p>
    <w:p w14:paraId="0ACC345D" w14:textId="1524B80F" w:rsidR="002E7FB7" w:rsidRPr="00431041" w:rsidRDefault="002E7FB7" w:rsidP="001C394D">
      <w:pPr>
        <w:pStyle w:val="A-Heading1"/>
        <w:tabs>
          <w:tab w:val="left" w:pos="567"/>
        </w:tabs>
        <w:suppressAutoHyphens w:val="0"/>
        <w:ind w:left="142"/>
        <w:outlineLvl w:val="0"/>
        <w:rPr>
          <w:lang w:val="et-EE" w:eastAsia="en-US"/>
        </w:rPr>
      </w:pPr>
      <w:r w:rsidRPr="00431041">
        <w:rPr>
          <w:lang w:val="et-EE" w:eastAsia="en-US"/>
        </w:rPr>
        <w:t>B. PAKENDI INFOLEHT</w:t>
      </w:r>
      <w:r w:rsidR="005C46A2" w:rsidRPr="00431041">
        <w:rPr>
          <w:lang w:val="et-EE" w:eastAsia="en-US"/>
        </w:rPr>
        <w:fldChar w:fldCharType="begin"/>
      </w:r>
      <w:r w:rsidR="005C46A2" w:rsidRPr="00431041">
        <w:rPr>
          <w:lang w:val="et-EE" w:eastAsia="en-US"/>
        </w:rPr>
        <w:instrText xml:space="preserve"> DOCVARIABLE VAULT_ND_42b7fb81-122e-4780-95ea-868f53cd026f \* MERGEFORMAT </w:instrText>
      </w:r>
      <w:r w:rsidR="005C46A2" w:rsidRPr="00431041">
        <w:rPr>
          <w:lang w:val="et-EE" w:eastAsia="en-US"/>
        </w:rPr>
        <w:fldChar w:fldCharType="separate"/>
      </w:r>
      <w:r w:rsidR="005C46A2" w:rsidRPr="00431041">
        <w:rPr>
          <w:lang w:val="et-EE" w:eastAsia="en-US"/>
        </w:rPr>
        <w:t xml:space="preserve"> </w:t>
      </w:r>
      <w:r w:rsidR="005C46A2" w:rsidRPr="00431041">
        <w:rPr>
          <w:lang w:val="et-EE" w:eastAsia="en-US"/>
        </w:rPr>
        <w:fldChar w:fldCharType="end"/>
      </w:r>
    </w:p>
    <w:p w14:paraId="5701792C" w14:textId="77777777" w:rsidR="002E7FB7" w:rsidRPr="00431041" w:rsidRDefault="002E7FB7">
      <w:pPr>
        <w:tabs>
          <w:tab w:val="clear" w:pos="567"/>
        </w:tabs>
        <w:suppressAutoHyphens w:val="0"/>
        <w:spacing w:line="240" w:lineRule="auto"/>
      </w:pPr>
    </w:p>
    <w:p w14:paraId="6E927F53" w14:textId="77777777" w:rsidR="002E7FB7" w:rsidRPr="00431041" w:rsidRDefault="002E7FB7">
      <w:pPr>
        <w:pageBreakBefore/>
        <w:tabs>
          <w:tab w:val="clear" w:pos="567"/>
        </w:tabs>
        <w:spacing w:line="240" w:lineRule="auto"/>
        <w:rPr>
          <w:b/>
          <w:sz w:val="20"/>
        </w:rPr>
      </w:pPr>
    </w:p>
    <w:p w14:paraId="052B740A" w14:textId="77777777" w:rsidR="002E7FB7" w:rsidRPr="00431041" w:rsidRDefault="002E7FB7">
      <w:pPr>
        <w:jc w:val="center"/>
      </w:pPr>
      <w:r w:rsidRPr="00431041">
        <w:rPr>
          <w:b/>
          <w:bCs/>
        </w:rPr>
        <w:t>Pakendi infoleht: teave patsiendile</w:t>
      </w:r>
    </w:p>
    <w:p w14:paraId="6F0F51DC" w14:textId="77777777" w:rsidR="002E7FB7" w:rsidRPr="00431041" w:rsidRDefault="002E7FB7">
      <w:pPr>
        <w:shd w:val="clear" w:color="auto" w:fill="FFFFFF"/>
        <w:jc w:val="center"/>
      </w:pPr>
    </w:p>
    <w:p w14:paraId="39C467E6" w14:textId="77777777" w:rsidR="002E7FB7" w:rsidRPr="00431041" w:rsidRDefault="002E7FB7">
      <w:pPr>
        <w:tabs>
          <w:tab w:val="left" w:pos="993"/>
        </w:tabs>
        <w:jc w:val="center"/>
        <w:rPr>
          <w:b/>
          <w:bCs/>
        </w:rPr>
      </w:pPr>
      <w:r w:rsidRPr="00431041">
        <w:rPr>
          <w:b/>
          <w:bCs/>
          <w:szCs w:val="22"/>
        </w:rPr>
        <w:t>Lynparza</w:t>
      </w:r>
      <w:r w:rsidRPr="00431041">
        <w:rPr>
          <w:b/>
          <w:bCs/>
        </w:rPr>
        <w:t xml:space="preserve"> 100 mg õhukese polümeerikattega tabletid</w:t>
      </w:r>
    </w:p>
    <w:p w14:paraId="3ED2A983" w14:textId="77777777" w:rsidR="002E7FB7" w:rsidRPr="00431041" w:rsidRDefault="002E7FB7">
      <w:pPr>
        <w:tabs>
          <w:tab w:val="left" w:pos="993"/>
        </w:tabs>
        <w:jc w:val="center"/>
      </w:pPr>
      <w:r w:rsidRPr="00431041">
        <w:rPr>
          <w:b/>
          <w:bCs/>
        </w:rPr>
        <w:t>Lynparza 150 mg õhukese polümeerikattega tabletid</w:t>
      </w:r>
    </w:p>
    <w:p w14:paraId="32BDE0F4" w14:textId="77777777" w:rsidR="002E7FB7" w:rsidRPr="00431041" w:rsidRDefault="002E7FB7">
      <w:pPr>
        <w:jc w:val="center"/>
      </w:pPr>
      <w:r w:rsidRPr="00431041">
        <w:t>olapariib, (</w:t>
      </w:r>
      <w:r w:rsidRPr="00431041">
        <w:rPr>
          <w:i/>
        </w:rPr>
        <w:t>olaparibum</w:t>
      </w:r>
      <w:r w:rsidRPr="00431041">
        <w:t>)</w:t>
      </w:r>
    </w:p>
    <w:p w14:paraId="396BCCBA" w14:textId="77777777" w:rsidR="002E7FB7" w:rsidRPr="00431041" w:rsidRDefault="002E7FB7"/>
    <w:p w14:paraId="7799DE79" w14:textId="77777777" w:rsidR="002E7FB7" w:rsidRPr="00431041" w:rsidRDefault="002E7FB7">
      <w:r w:rsidRPr="00431041">
        <w:rPr>
          <w:b/>
          <w:bCs/>
        </w:rPr>
        <w:t>Enne ravimi võtmist lugege hoolikalt infolehte, sest siin on teile vajalikku teavet.</w:t>
      </w:r>
    </w:p>
    <w:p w14:paraId="64F8BF2B" w14:textId="77777777" w:rsidR="002E7FB7" w:rsidRPr="00431041" w:rsidRDefault="002E7FB7">
      <w:pPr>
        <w:numPr>
          <w:ilvl w:val="0"/>
          <w:numId w:val="28"/>
        </w:numPr>
        <w:tabs>
          <w:tab w:val="clear" w:pos="567"/>
        </w:tabs>
        <w:suppressAutoHyphens w:val="0"/>
        <w:spacing w:line="240" w:lineRule="auto"/>
        <w:ind w:left="284" w:right="-2" w:hanging="284"/>
      </w:pPr>
      <w:r w:rsidRPr="00431041">
        <w:t>Hoidke infoleht alles, et seda vajadusel uuesti lugeda.</w:t>
      </w:r>
    </w:p>
    <w:p w14:paraId="35CAAE29" w14:textId="77777777" w:rsidR="002E7FB7" w:rsidRPr="00431041" w:rsidRDefault="002E7FB7">
      <w:pPr>
        <w:numPr>
          <w:ilvl w:val="0"/>
          <w:numId w:val="28"/>
        </w:numPr>
        <w:tabs>
          <w:tab w:val="clear" w:pos="567"/>
        </w:tabs>
        <w:suppressAutoHyphens w:val="0"/>
        <w:spacing w:line="240" w:lineRule="auto"/>
        <w:ind w:left="284" w:right="-2" w:hanging="284"/>
      </w:pPr>
      <w:r w:rsidRPr="00431041">
        <w:t>Kui teil on lisaküsimusi, pidage nõu oma arsti, apteekri või meditsiiniõega.</w:t>
      </w:r>
    </w:p>
    <w:p w14:paraId="3B88370F" w14:textId="77777777" w:rsidR="002E7FB7" w:rsidRPr="00431041" w:rsidRDefault="002E7FB7">
      <w:pPr>
        <w:numPr>
          <w:ilvl w:val="0"/>
          <w:numId w:val="28"/>
        </w:numPr>
        <w:tabs>
          <w:tab w:val="clear" w:pos="567"/>
        </w:tabs>
        <w:suppressAutoHyphens w:val="0"/>
        <w:spacing w:line="240" w:lineRule="auto"/>
        <w:ind w:left="284" w:right="-2" w:hanging="284"/>
      </w:pPr>
      <w:r w:rsidRPr="00431041">
        <w:t>Ravim on välja kirjutatud üksnes teile. Ärge andke seda kellelegi teisele. Ravim võib olla neile kahjulik, isegi kui haigusnähud on sarnased.</w:t>
      </w:r>
    </w:p>
    <w:p w14:paraId="73B4FDF5" w14:textId="77777777" w:rsidR="002E7FB7" w:rsidRPr="00431041" w:rsidRDefault="002E7FB7">
      <w:pPr>
        <w:numPr>
          <w:ilvl w:val="0"/>
          <w:numId w:val="28"/>
        </w:numPr>
        <w:tabs>
          <w:tab w:val="clear" w:pos="567"/>
        </w:tabs>
        <w:suppressAutoHyphens w:val="0"/>
        <w:spacing w:line="240" w:lineRule="auto"/>
        <w:ind w:left="284" w:right="-2" w:hanging="284"/>
      </w:pPr>
      <w:r w:rsidRPr="00431041">
        <w:t>Kui teil tekib ükskõik milline kõrvaltoime, pidage nõu oma arsti, apteekri või meditsiiniõega. Kõrvaltoime võib olla ka selline, mida selles infolehes ei ole nimetatud. Vt lõik 4.</w:t>
      </w:r>
    </w:p>
    <w:p w14:paraId="017F9319" w14:textId="77777777" w:rsidR="002E7FB7" w:rsidRPr="00431041" w:rsidRDefault="002E7FB7">
      <w:pPr>
        <w:tabs>
          <w:tab w:val="left" w:pos="720"/>
        </w:tabs>
        <w:ind w:left="360" w:right="-2"/>
      </w:pPr>
    </w:p>
    <w:p w14:paraId="163AD990" w14:textId="77777777" w:rsidR="002E7FB7" w:rsidRPr="00431041" w:rsidRDefault="002E7FB7">
      <w:pPr>
        <w:keepNext/>
        <w:ind w:right="-2"/>
      </w:pPr>
      <w:r w:rsidRPr="00431041">
        <w:rPr>
          <w:b/>
          <w:bCs/>
        </w:rPr>
        <w:t>Infolehe sisukord</w:t>
      </w:r>
    </w:p>
    <w:p w14:paraId="6AB9149F" w14:textId="77777777" w:rsidR="002E7FB7" w:rsidRPr="00431041" w:rsidRDefault="002E7FB7">
      <w:pPr>
        <w:ind w:right="-2"/>
      </w:pPr>
    </w:p>
    <w:p w14:paraId="5958FCA7" w14:textId="77777777" w:rsidR="002E7FB7" w:rsidRPr="00431041" w:rsidRDefault="002E7FB7">
      <w:pPr>
        <w:tabs>
          <w:tab w:val="left" w:pos="426"/>
        </w:tabs>
        <w:ind w:right="-29"/>
      </w:pPr>
      <w:r w:rsidRPr="00431041">
        <w:t>1.</w:t>
      </w:r>
      <w:r w:rsidRPr="00431041">
        <w:tab/>
        <w:t xml:space="preserve">Mis ravim on </w:t>
      </w:r>
      <w:r w:rsidRPr="00431041">
        <w:rPr>
          <w:szCs w:val="22"/>
        </w:rPr>
        <w:t>Lynparza</w:t>
      </w:r>
      <w:r w:rsidRPr="00431041">
        <w:t xml:space="preserve"> ja milleks seda kasutatakse</w:t>
      </w:r>
    </w:p>
    <w:p w14:paraId="45E16F94" w14:textId="77777777" w:rsidR="002E7FB7" w:rsidRPr="00431041" w:rsidRDefault="002E7FB7">
      <w:pPr>
        <w:tabs>
          <w:tab w:val="left" w:pos="426"/>
        </w:tabs>
        <w:ind w:right="-29"/>
      </w:pPr>
      <w:r w:rsidRPr="00431041">
        <w:t>2.</w:t>
      </w:r>
      <w:r w:rsidRPr="00431041">
        <w:tab/>
        <w:t xml:space="preserve">Mida on vaja teada enne </w:t>
      </w:r>
      <w:r w:rsidRPr="00431041">
        <w:rPr>
          <w:szCs w:val="22"/>
        </w:rPr>
        <w:t>Lynparza</w:t>
      </w:r>
      <w:r w:rsidRPr="00431041">
        <w:t xml:space="preserve"> võtmist</w:t>
      </w:r>
    </w:p>
    <w:p w14:paraId="74826398" w14:textId="77777777" w:rsidR="002E7FB7" w:rsidRPr="00431041" w:rsidRDefault="002E7FB7">
      <w:pPr>
        <w:tabs>
          <w:tab w:val="left" w:pos="426"/>
        </w:tabs>
        <w:ind w:right="-29"/>
      </w:pPr>
      <w:r w:rsidRPr="00431041">
        <w:t>3.</w:t>
      </w:r>
      <w:r w:rsidRPr="00431041">
        <w:tab/>
        <w:t xml:space="preserve">Kuidas </w:t>
      </w:r>
      <w:r w:rsidRPr="00431041">
        <w:rPr>
          <w:szCs w:val="22"/>
        </w:rPr>
        <w:t>Lynparzat</w:t>
      </w:r>
      <w:r w:rsidRPr="00431041">
        <w:t xml:space="preserve"> võtta</w:t>
      </w:r>
    </w:p>
    <w:p w14:paraId="4933AE76" w14:textId="77777777" w:rsidR="002E7FB7" w:rsidRPr="00431041" w:rsidRDefault="002E7FB7">
      <w:pPr>
        <w:tabs>
          <w:tab w:val="left" w:pos="426"/>
        </w:tabs>
        <w:ind w:right="-29"/>
      </w:pPr>
      <w:r w:rsidRPr="00431041">
        <w:t>4.</w:t>
      </w:r>
      <w:r w:rsidRPr="00431041">
        <w:tab/>
        <w:t>Võimalikud kõrvaltoimed</w:t>
      </w:r>
    </w:p>
    <w:p w14:paraId="5EB8C29A" w14:textId="77777777" w:rsidR="002E7FB7" w:rsidRPr="00431041" w:rsidRDefault="002E7FB7">
      <w:pPr>
        <w:tabs>
          <w:tab w:val="left" w:pos="426"/>
        </w:tabs>
        <w:ind w:right="-29"/>
      </w:pPr>
      <w:r w:rsidRPr="00431041">
        <w:t>5.</w:t>
      </w:r>
      <w:r w:rsidRPr="00431041">
        <w:tab/>
        <w:t xml:space="preserve">Kuidas </w:t>
      </w:r>
      <w:r w:rsidRPr="00431041">
        <w:rPr>
          <w:szCs w:val="22"/>
        </w:rPr>
        <w:t>Lynparzat</w:t>
      </w:r>
      <w:r w:rsidRPr="00431041">
        <w:t xml:space="preserve"> säilitada</w:t>
      </w:r>
    </w:p>
    <w:p w14:paraId="710E70B3" w14:textId="77777777" w:rsidR="002E7FB7" w:rsidRPr="00431041" w:rsidRDefault="002E7FB7">
      <w:pPr>
        <w:tabs>
          <w:tab w:val="left" w:pos="426"/>
        </w:tabs>
        <w:ind w:right="-29"/>
      </w:pPr>
      <w:r w:rsidRPr="00431041">
        <w:t>6.</w:t>
      </w:r>
      <w:r w:rsidRPr="00431041">
        <w:tab/>
        <w:t>Pakendi sisu ja muu teave</w:t>
      </w:r>
    </w:p>
    <w:p w14:paraId="52066C4D" w14:textId="77777777" w:rsidR="002E7FB7" w:rsidRPr="00431041" w:rsidRDefault="002E7FB7">
      <w:pPr>
        <w:ind w:right="-2"/>
      </w:pPr>
    </w:p>
    <w:p w14:paraId="5B75A7C1" w14:textId="77777777" w:rsidR="002E7FB7" w:rsidRPr="00431041" w:rsidRDefault="002E7FB7" w:rsidP="00FB1F87"/>
    <w:p w14:paraId="4BB17287" w14:textId="77777777" w:rsidR="002E7FB7" w:rsidRPr="00431041" w:rsidRDefault="002E7FB7">
      <w:pPr>
        <w:rPr>
          <w:szCs w:val="22"/>
        </w:rPr>
      </w:pPr>
      <w:r w:rsidRPr="00431041">
        <w:rPr>
          <w:b/>
          <w:bCs/>
          <w:szCs w:val="22"/>
        </w:rPr>
        <w:t>1.</w:t>
      </w:r>
      <w:r w:rsidRPr="00431041">
        <w:rPr>
          <w:b/>
          <w:bCs/>
          <w:szCs w:val="22"/>
        </w:rPr>
        <w:tab/>
        <w:t>Mis ravim on Lynparza ja milleks seda kasutatakse</w:t>
      </w:r>
    </w:p>
    <w:p w14:paraId="71836F98" w14:textId="77777777" w:rsidR="002E7FB7" w:rsidRPr="00431041" w:rsidRDefault="002E7FB7" w:rsidP="00FB1F87"/>
    <w:p w14:paraId="5A5D1028" w14:textId="77777777" w:rsidR="002E7FB7" w:rsidRPr="00CA62B0" w:rsidRDefault="002E7FB7" w:rsidP="00FB1F87">
      <w:pPr>
        <w:rPr>
          <w:bCs/>
          <w:szCs w:val="22"/>
        </w:rPr>
      </w:pPr>
      <w:r w:rsidRPr="00CA62B0">
        <w:rPr>
          <w:b/>
          <w:bCs/>
        </w:rPr>
        <w:t xml:space="preserve">Mis ravim on </w:t>
      </w:r>
      <w:r w:rsidRPr="00CA62B0">
        <w:rPr>
          <w:b/>
          <w:bCs/>
          <w:szCs w:val="22"/>
        </w:rPr>
        <w:t>Lynparza</w:t>
      </w:r>
      <w:r w:rsidRPr="00CA62B0">
        <w:rPr>
          <w:b/>
          <w:bCs/>
        </w:rPr>
        <w:t xml:space="preserve"> ja kuidas see toimib</w:t>
      </w:r>
    </w:p>
    <w:p w14:paraId="3F41A4C6" w14:textId="77777777" w:rsidR="002E7FB7" w:rsidRPr="00431041" w:rsidRDefault="002E7FB7">
      <w:pPr>
        <w:rPr>
          <w:b/>
          <w:szCs w:val="22"/>
        </w:rPr>
      </w:pPr>
    </w:p>
    <w:p w14:paraId="545B1C64" w14:textId="77777777" w:rsidR="002E7FB7" w:rsidRPr="00431041" w:rsidRDefault="002E7FB7">
      <w:r w:rsidRPr="00431041">
        <w:rPr>
          <w:szCs w:val="22"/>
        </w:rPr>
        <w:t>Lynparza</w:t>
      </w:r>
      <w:r w:rsidRPr="00431041">
        <w:t xml:space="preserve"> sisaldab toimeainet olapariibi. Olapariib on teatud tüüpi vähiravim, mida nimetatakse PARP (polü[adenosiindifosfaatriboos]polümeraasi) inhibiitoriks.</w:t>
      </w:r>
    </w:p>
    <w:p w14:paraId="465D07B6" w14:textId="77777777" w:rsidR="002E7FB7" w:rsidRPr="00431041" w:rsidRDefault="002E7FB7"/>
    <w:p w14:paraId="79FDB3B8" w14:textId="77777777" w:rsidR="002E7FB7" w:rsidRPr="00431041" w:rsidRDefault="002E7FB7">
      <w:r w:rsidRPr="00431041">
        <w:t>PARP inhibiitorid võivad hävitada vähirakke, mis ei suuda korralikult parandada DNA kahjustusi. Neid spetsiifilisi vähirakke saab tuvastada:</w:t>
      </w:r>
    </w:p>
    <w:p w14:paraId="14E49B8C" w14:textId="77777777" w:rsidR="002E7FB7" w:rsidRPr="00431041" w:rsidRDefault="002E7FB7">
      <w:pPr>
        <w:numPr>
          <w:ilvl w:val="0"/>
          <w:numId w:val="33"/>
        </w:numPr>
        <w:tabs>
          <w:tab w:val="clear" w:pos="567"/>
        </w:tabs>
        <w:suppressAutoHyphens w:val="0"/>
        <w:spacing w:line="240" w:lineRule="auto"/>
        <w:ind w:left="284" w:hanging="284"/>
      </w:pPr>
      <w:r w:rsidRPr="00431041">
        <w:t>ravivastuse alusel plaatinapõhisele keemiaravile või</w:t>
      </w:r>
    </w:p>
    <w:p w14:paraId="21300D86" w14:textId="77777777" w:rsidR="002E7FB7" w:rsidRPr="00431041" w:rsidRDefault="002E7FB7">
      <w:pPr>
        <w:numPr>
          <w:ilvl w:val="0"/>
          <w:numId w:val="33"/>
        </w:numPr>
        <w:tabs>
          <w:tab w:val="clear" w:pos="567"/>
        </w:tabs>
        <w:suppressAutoHyphens w:val="0"/>
        <w:spacing w:line="240" w:lineRule="auto"/>
        <w:ind w:left="284" w:hanging="284"/>
      </w:pPr>
      <w:r w:rsidRPr="00431041">
        <w:t xml:space="preserve">otsides vigaseid DNA reparatsioonigeene, nagu </w:t>
      </w:r>
      <w:r w:rsidRPr="00431041">
        <w:rPr>
          <w:i/>
          <w:iCs/>
        </w:rPr>
        <w:t>BRCA</w:t>
      </w:r>
      <w:r w:rsidRPr="00431041">
        <w:t xml:space="preserve"> (</w:t>
      </w:r>
      <w:r w:rsidRPr="00431041">
        <w:rPr>
          <w:i/>
          <w:iCs/>
        </w:rPr>
        <w:t>BReast CAncer</w:t>
      </w:r>
      <w:r w:rsidRPr="00431041">
        <w:t>, rinnavähk) geenid.</w:t>
      </w:r>
    </w:p>
    <w:p w14:paraId="4B8381FB" w14:textId="7C5E96CF" w:rsidR="002E7FB7" w:rsidRPr="00431041" w:rsidRDefault="002E7FB7" w:rsidP="00FB1F87"/>
    <w:p w14:paraId="53CC8C04" w14:textId="337BCFE8" w:rsidR="009917AB" w:rsidRPr="00431041" w:rsidRDefault="009917AB" w:rsidP="00FB1F87">
      <w:r w:rsidRPr="00431041">
        <w:t xml:space="preserve">Kui </w:t>
      </w:r>
      <w:r w:rsidRPr="00431041">
        <w:rPr>
          <w:szCs w:val="22"/>
        </w:rPr>
        <w:t>Lynparzat</w:t>
      </w:r>
      <w:r w:rsidRPr="00431041">
        <w:t xml:space="preserve"> kasutatakse kombinatsioonis abiraterooniga (androgeeniretseptorite signaaliülekande inhibiitor), võib see aidata suurendada vähivastast toime</w:t>
      </w:r>
      <w:r w:rsidR="00FF1235" w:rsidRPr="00431041">
        <w:t>t</w:t>
      </w:r>
      <w:r w:rsidRPr="00431041">
        <w:t xml:space="preserve"> eesnäärmevähi rakkudes, mis sisaldavad või ei sisalda vigaseid DNA parandusgeene (nt </w:t>
      </w:r>
      <w:r w:rsidRPr="00431041">
        <w:rPr>
          <w:i/>
          <w:iCs/>
        </w:rPr>
        <w:t xml:space="preserve">BRCA </w:t>
      </w:r>
      <w:r w:rsidRPr="00431041">
        <w:t>geenid).</w:t>
      </w:r>
    </w:p>
    <w:p w14:paraId="34EB14EA" w14:textId="77777777" w:rsidR="009917AB" w:rsidRPr="00431041" w:rsidRDefault="009917AB" w:rsidP="00FB1F87"/>
    <w:p w14:paraId="0F1E4BC9" w14:textId="77777777" w:rsidR="002E7FB7" w:rsidRPr="00431041" w:rsidRDefault="002E7FB7">
      <w:pPr>
        <w:rPr>
          <w:b/>
        </w:rPr>
      </w:pPr>
      <w:r w:rsidRPr="00431041">
        <w:rPr>
          <w:b/>
          <w:bCs/>
        </w:rPr>
        <w:t xml:space="preserve">Milleks </w:t>
      </w:r>
      <w:r w:rsidRPr="00431041">
        <w:rPr>
          <w:b/>
          <w:bCs/>
          <w:szCs w:val="22"/>
        </w:rPr>
        <w:t>Lynparzat</w:t>
      </w:r>
      <w:r w:rsidRPr="00431041">
        <w:rPr>
          <w:b/>
          <w:bCs/>
        </w:rPr>
        <w:t xml:space="preserve"> kasutatakse</w:t>
      </w:r>
    </w:p>
    <w:p w14:paraId="184E0A15" w14:textId="77777777" w:rsidR="002E7FB7" w:rsidRPr="00431041" w:rsidRDefault="002E7FB7">
      <w:pPr>
        <w:rPr>
          <w:b/>
        </w:rPr>
      </w:pPr>
    </w:p>
    <w:p w14:paraId="04E5739E" w14:textId="77777777" w:rsidR="002E7FB7" w:rsidRPr="00431041" w:rsidRDefault="002E7FB7">
      <w:r w:rsidRPr="00431041">
        <w:rPr>
          <w:szCs w:val="22"/>
        </w:rPr>
        <w:t>Lynparzat</w:t>
      </w:r>
      <w:r w:rsidRPr="00431041">
        <w:t xml:space="preserve"> kasutatakse, et ravida</w:t>
      </w:r>
    </w:p>
    <w:p w14:paraId="71911969" w14:textId="77777777" w:rsidR="002E7FB7" w:rsidRPr="00431041" w:rsidRDefault="002E7FB7"/>
    <w:p w14:paraId="6688C701" w14:textId="77777777" w:rsidR="002E7FB7" w:rsidRPr="00431041" w:rsidRDefault="002E7FB7" w:rsidP="00C6749D">
      <w:pPr>
        <w:numPr>
          <w:ilvl w:val="0"/>
          <w:numId w:val="46"/>
        </w:numPr>
        <w:tabs>
          <w:tab w:val="clear" w:pos="567"/>
        </w:tabs>
        <w:suppressAutoHyphens w:val="0"/>
        <w:spacing w:line="240" w:lineRule="auto"/>
        <w:rPr>
          <w:b/>
          <w:szCs w:val="22"/>
        </w:rPr>
      </w:pPr>
      <w:r w:rsidRPr="00431041">
        <w:rPr>
          <w:b/>
          <w:szCs w:val="22"/>
        </w:rPr>
        <w:t>teatud tüüpi munasarjavähki (</w:t>
      </w:r>
      <w:r w:rsidRPr="00431041">
        <w:rPr>
          <w:b/>
          <w:i/>
          <w:iCs/>
          <w:szCs w:val="22"/>
        </w:rPr>
        <w:t>BRCA</w:t>
      </w:r>
      <w:r w:rsidRPr="00431041">
        <w:rPr>
          <w:b/>
          <w:szCs w:val="22"/>
        </w:rPr>
        <w:t xml:space="preserve"> mutatsiooniga), mis on reageerinud esmasele standardsele plaatinapõhisele keemiaravile.</w:t>
      </w:r>
    </w:p>
    <w:p w14:paraId="284766ED" w14:textId="77777777" w:rsidR="002E7FB7" w:rsidRPr="00431041" w:rsidRDefault="002E7FB7">
      <w:pPr>
        <w:numPr>
          <w:ilvl w:val="1"/>
          <w:numId w:val="42"/>
        </w:numPr>
        <w:suppressAutoHyphens w:val="0"/>
      </w:pPr>
      <w:r w:rsidRPr="00431041">
        <w:t xml:space="preserve">testi abil tuvastatakse, kas teil esineb </w:t>
      </w:r>
      <w:r w:rsidRPr="00431041">
        <w:rPr>
          <w:i/>
        </w:rPr>
        <w:t>BRCA</w:t>
      </w:r>
      <w:r w:rsidRPr="00431041">
        <w:t xml:space="preserve"> mutatsiooniga munasarjavähk.</w:t>
      </w:r>
    </w:p>
    <w:p w14:paraId="56446BB6" w14:textId="77777777" w:rsidR="002E7FB7" w:rsidRPr="00431041" w:rsidRDefault="002E7FB7">
      <w:pPr>
        <w:ind w:firstLine="142"/>
      </w:pPr>
    </w:p>
    <w:p w14:paraId="19E50840" w14:textId="77777777" w:rsidR="002E7FB7" w:rsidRPr="00431041" w:rsidRDefault="002E7FB7" w:rsidP="00DB01C9">
      <w:pPr>
        <w:numPr>
          <w:ilvl w:val="0"/>
          <w:numId w:val="31"/>
        </w:numPr>
        <w:tabs>
          <w:tab w:val="clear" w:pos="567"/>
        </w:tabs>
        <w:suppressAutoHyphens w:val="0"/>
        <w:spacing w:line="240" w:lineRule="auto"/>
        <w:rPr>
          <w:szCs w:val="22"/>
        </w:rPr>
      </w:pPr>
      <w:r w:rsidRPr="00431041">
        <w:rPr>
          <w:b/>
        </w:rPr>
        <w:t>taastekkinud (retsidiveerunud) munasarjavähki</w:t>
      </w:r>
      <w:r w:rsidRPr="00431041">
        <w:t>. Lynparzat saab kasutada pärast seda, kui vähk on reageerinud eelnevale standardsele plaatinapõhisele keemiaravile.</w:t>
      </w:r>
    </w:p>
    <w:p w14:paraId="027A3EA5" w14:textId="77777777" w:rsidR="002E7FB7" w:rsidRPr="00431041" w:rsidRDefault="002E7FB7" w:rsidP="00DB01C9">
      <w:pPr>
        <w:tabs>
          <w:tab w:val="clear" w:pos="567"/>
        </w:tabs>
        <w:suppressAutoHyphens w:val="0"/>
        <w:spacing w:line="240" w:lineRule="auto"/>
        <w:rPr>
          <w:szCs w:val="22"/>
        </w:rPr>
      </w:pPr>
    </w:p>
    <w:p w14:paraId="26C1E6AE" w14:textId="77777777" w:rsidR="002E7FB7" w:rsidRPr="00431041" w:rsidRDefault="002E7FB7" w:rsidP="004853B3">
      <w:pPr>
        <w:numPr>
          <w:ilvl w:val="0"/>
          <w:numId w:val="46"/>
        </w:numPr>
        <w:tabs>
          <w:tab w:val="clear" w:pos="567"/>
        </w:tabs>
        <w:suppressAutoHyphens w:val="0"/>
        <w:spacing w:line="240" w:lineRule="auto"/>
        <w:rPr>
          <w:bCs/>
          <w:szCs w:val="22"/>
        </w:rPr>
      </w:pPr>
      <w:r w:rsidRPr="00431041">
        <w:rPr>
          <w:b/>
          <w:szCs w:val="22"/>
        </w:rPr>
        <w:t xml:space="preserve">teatud tüüpi munasarjavähki (HRD positiivne, mis on kindlaks tehtud BRCA mutatsiooni või genoomi ebastabiilsuse alusel), mis on reageerinud esmasele standardsele plaatinapõhisele keemiaravile ja bevatsizumabile. </w:t>
      </w:r>
      <w:r w:rsidRPr="00431041">
        <w:rPr>
          <w:bCs/>
          <w:szCs w:val="22"/>
        </w:rPr>
        <w:t>Lynparzat kasutatakse koos bevatsizumabiga.</w:t>
      </w:r>
    </w:p>
    <w:p w14:paraId="77BB7787" w14:textId="77777777" w:rsidR="00327002" w:rsidRPr="00431041" w:rsidRDefault="00327002" w:rsidP="00151F3A">
      <w:pPr>
        <w:tabs>
          <w:tab w:val="clear" w:pos="567"/>
        </w:tabs>
        <w:suppressAutoHyphens w:val="0"/>
        <w:spacing w:line="240" w:lineRule="auto"/>
        <w:ind w:left="360"/>
        <w:rPr>
          <w:bCs/>
          <w:szCs w:val="22"/>
        </w:rPr>
      </w:pPr>
      <w:r w:rsidRPr="00431041">
        <w:rPr>
          <w:b/>
          <w:szCs w:val="22"/>
        </w:rPr>
        <w:lastRenderedPageBreak/>
        <w:t xml:space="preserve"> </w:t>
      </w:r>
    </w:p>
    <w:p w14:paraId="6DE57079" w14:textId="4DE5DEFC" w:rsidR="00327002" w:rsidRPr="00431041" w:rsidRDefault="00327002" w:rsidP="004853B3">
      <w:pPr>
        <w:numPr>
          <w:ilvl w:val="0"/>
          <w:numId w:val="46"/>
        </w:numPr>
        <w:tabs>
          <w:tab w:val="clear" w:pos="567"/>
        </w:tabs>
        <w:suppressAutoHyphens w:val="0"/>
        <w:spacing w:line="240" w:lineRule="auto"/>
        <w:rPr>
          <w:bCs/>
          <w:szCs w:val="22"/>
        </w:rPr>
      </w:pPr>
      <w:r w:rsidRPr="00431041">
        <w:rPr>
          <w:b/>
          <w:szCs w:val="22"/>
        </w:rPr>
        <w:t>teatud tüüpi rinnavähk</w:t>
      </w:r>
      <w:r w:rsidR="005547BC" w:rsidRPr="00431041">
        <w:rPr>
          <w:b/>
          <w:szCs w:val="22"/>
        </w:rPr>
        <w:t>i</w:t>
      </w:r>
      <w:r w:rsidRPr="00431041">
        <w:rPr>
          <w:b/>
          <w:szCs w:val="22"/>
        </w:rPr>
        <w:t xml:space="preserve"> (</w:t>
      </w:r>
      <w:r w:rsidRPr="00431041">
        <w:rPr>
          <w:b/>
          <w:i/>
          <w:iCs/>
          <w:szCs w:val="22"/>
        </w:rPr>
        <w:t xml:space="preserve">BRCA </w:t>
      </w:r>
      <w:r w:rsidRPr="00431041">
        <w:rPr>
          <w:b/>
          <w:szCs w:val="22"/>
        </w:rPr>
        <w:t xml:space="preserve">mutatsiooniga, HER-2 suhtes negatiivne), kui vähk ei ole levinud teistesse kehaosadesse ja </w:t>
      </w:r>
      <w:r w:rsidR="00BD7303" w:rsidRPr="00431041">
        <w:rPr>
          <w:b/>
          <w:szCs w:val="22"/>
        </w:rPr>
        <w:t xml:space="preserve">ravi </w:t>
      </w:r>
      <w:r w:rsidR="005547BC" w:rsidRPr="00431041">
        <w:rPr>
          <w:b/>
          <w:szCs w:val="22"/>
        </w:rPr>
        <w:t>tehakse</w:t>
      </w:r>
      <w:r w:rsidR="00BD7303" w:rsidRPr="00431041">
        <w:rPr>
          <w:b/>
          <w:szCs w:val="22"/>
        </w:rPr>
        <w:t xml:space="preserve"> </w:t>
      </w:r>
      <w:r w:rsidRPr="00431041">
        <w:rPr>
          <w:b/>
          <w:szCs w:val="22"/>
        </w:rPr>
        <w:t>pärast operatsiooni (operatsioonijärgset ravi nimetatakse adjuvantraviks). Te peate olema eelnevalt saanud ke</w:t>
      </w:r>
      <w:r w:rsidR="00BD7303" w:rsidRPr="00431041">
        <w:rPr>
          <w:b/>
          <w:szCs w:val="22"/>
        </w:rPr>
        <w:t>emiaravi</w:t>
      </w:r>
      <w:r w:rsidR="00151F3A" w:rsidRPr="00431041">
        <w:rPr>
          <w:b/>
          <w:szCs w:val="22"/>
        </w:rPr>
        <w:t xml:space="preserve"> ravimeid enne või pärast operatsiooni. Kui teie vähk on hormoonretseptori suhtes positiivne, võib teie arst</w:t>
      </w:r>
      <w:r w:rsidR="005547BC" w:rsidRPr="00431041">
        <w:rPr>
          <w:b/>
          <w:szCs w:val="22"/>
        </w:rPr>
        <w:t xml:space="preserve"> määrata</w:t>
      </w:r>
      <w:r w:rsidR="00151F3A" w:rsidRPr="00431041">
        <w:rPr>
          <w:b/>
          <w:szCs w:val="22"/>
        </w:rPr>
        <w:t xml:space="preserve"> lisaks ka hormo</w:t>
      </w:r>
      <w:r w:rsidR="005547BC" w:rsidRPr="00431041">
        <w:rPr>
          <w:b/>
          <w:szCs w:val="22"/>
        </w:rPr>
        <w:t>o</w:t>
      </w:r>
      <w:r w:rsidR="00151F3A" w:rsidRPr="00431041">
        <w:rPr>
          <w:b/>
          <w:szCs w:val="22"/>
        </w:rPr>
        <w:t xml:space="preserve">nravi. </w:t>
      </w:r>
    </w:p>
    <w:p w14:paraId="1618CAAB" w14:textId="77777777" w:rsidR="00151F3A" w:rsidRPr="00431041" w:rsidRDefault="00151F3A" w:rsidP="00EA6F3D">
      <w:pPr>
        <w:numPr>
          <w:ilvl w:val="1"/>
          <w:numId w:val="43"/>
        </w:numPr>
        <w:suppressAutoHyphens w:val="0"/>
        <w:ind w:left="1500"/>
      </w:pPr>
      <w:r w:rsidRPr="00431041">
        <w:t xml:space="preserve">testi abil tuvastatakse, kas teil esineb </w:t>
      </w:r>
      <w:r w:rsidRPr="00431041">
        <w:rPr>
          <w:i/>
        </w:rPr>
        <w:t>BRCA</w:t>
      </w:r>
      <w:r w:rsidRPr="00431041">
        <w:t xml:space="preserve"> mutatsiooniga munasarjavähk.</w:t>
      </w:r>
    </w:p>
    <w:p w14:paraId="5023CD93" w14:textId="77777777" w:rsidR="002E7FB7" w:rsidRPr="00431041" w:rsidRDefault="002E7FB7" w:rsidP="00151F3A"/>
    <w:p w14:paraId="089256E0" w14:textId="2AFAA067" w:rsidR="002E7FB7" w:rsidRPr="00431041" w:rsidRDefault="00327002">
      <w:pPr>
        <w:numPr>
          <w:ilvl w:val="0"/>
          <w:numId w:val="31"/>
        </w:numPr>
        <w:tabs>
          <w:tab w:val="clear" w:pos="567"/>
        </w:tabs>
        <w:suppressAutoHyphens w:val="0"/>
        <w:spacing w:line="240" w:lineRule="auto"/>
        <w:rPr>
          <w:szCs w:val="22"/>
        </w:rPr>
      </w:pPr>
      <w:r w:rsidRPr="00431041">
        <w:rPr>
          <w:b/>
          <w:szCs w:val="22"/>
        </w:rPr>
        <w:t xml:space="preserve">rinnavähi </w:t>
      </w:r>
      <w:r w:rsidR="002E7FB7" w:rsidRPr="00431041">
        <w:rPr>
          <w:b/>
          <w:szCs w:val="22"/>
        </w:rPr>
        <w:t>tüüp</w:t>
      </w:r>
      <w:r w:rsidR="005547BC" w:rsidRPr="00431041">
        <w:rPr>
          <w:b/>
          <w:szCs w:val="22"/>
        </w:rPr>
        <w:t>i</w:t>
      </w:r>
      <w:r w:rsidR="002E7FB7" w:rsidRPr="00431041">
        <w:rPr>
          <w:b/>
          <w:szCs w:val="22"/>
        </w:rPr>
        <w:t xml:space="preserve"> (</w:t>
      </w:r>
      <w:r w:rsidR="002E7FB7" w:rsidRPr="00431041">
        <w:rPr>
          <w:b/>
          <w:i/>
          <w:szCs w:val="22"/>
        </w:rPr>
        <w:t>BRCA</w:t>
      </w:r>
      <w:r w:rsidR="002E7FB7" w:rsidRPr="00431041">
        <w:rPr>
          <w:b/>
          <w:szCs w:val="22"/>
        </w:rPr>
        <w:t xml:space="preserve"> mutatsiooniga HER-2 suhtes negatiivne), mis on levinud väljapoole esialgse kasvaja piiridest</w:t>
      </w:r>
      <w:r w:rsidR="002E7FB7" w:rsidRPr="00431041">
        <w:rPr>
          <w:szCs w:val="22"/>
        </w:rPr>
        <w:t>. Te peate olema saanud keemiaravi kas enne või pärast vähi levimist.</w:t>
      </w:r>
    </w:p>
    <w:p w14:paraId="711B7403" w14:textId="77777777" w:rsidR="002E7FB7" w:rsidRPr="00431041" w:rsidRDefault="002E7FB7" w:rsidP="00EA6F3D">
      <w:pPr>
        <w:numPr>
          <w:ilvl w:val="1"/>
          <w:numId w:val="43"/>
        </w:numPr>
        <w:suppressAutoHyphens w:val="0"/>
        <w:ind w:left="1500"/>
        <w:rPr>
          <w:szCs w:val="22"/>
        </w:rPr>
      </w:pPr>
      <w:r w:rsidRPr="00431041">
        <w:rPr>
          <w:szCs w:val="22"/>
        </w:rPr>
        <w:t xml:space="preserve">testi abil tuvastatakse, kas teil esineb </w:t>
      </w:r>
      <w:r w:rsidRPr="00431041">
        <w:rPr>
          <w:i/>
          <w:szCs w:val="22"/>
        </w:rPr>
        <w:t>BRCA</w:t>
      </w:r>
      <w:r w:rsidRPr="00431041">
        <w:rPr>
          <w:szCs w:val="22"/>
        </w:rPr>
        <w:t xml:space="preserve"> mutatsiooniga rinnavähk.</w:t>
      </w:r>
    </w:p>
    <w:p w14:paraId="453E9079" w14:textId="77777777" w:rsidR="002E7FB7" w:rsidRPr="00431041" w:rsidRDefault="002E7FB7" w:rsidP="004843AF">
      <w:pPr>
        <w:tabs>
          <w:tab w:val="clear" w:pos="567"/>
        </w:tabs>
        <w:suppressAutoHyphens w:val="0"/>
        <w:spacing w:line="240" w:lineRule="auto"/>
        <w:ind w:left="142"/>
        <w:rPr>
          <w:szCs w:val="22"/>
        </w:rPr>
      </w:pPr>
    </w:p>
    <w:p w14:paraId="0C3955B1" w14:textId="77777777" w:rsidR="002E7FB7" w:rsidRPr="00431041" w:rsidRDefault="002E7FB7">
      <w:pPr>
        <w:numPr>
          <w:ilvl w:val="0"/>
          <w:numId w:val="46"/>
        </w:numPr>
        <w:tabs>
          <w:tab w:val="clear" w:pos="567"/>
        </w:tabs>
        <w:suppressAutoHyphens w:val="0"/>
        <w:spacing w:line="240" w:lineRule="auto"/>
        <w:rPr>
          <w:b/>
          <w:szCs w:val="22"/>
        </w:rPr>
      </w:pPr>
      <w:r w:rsidRPr="00431041">
        <w:rPr>
          <w:b/>
          <w:szCs w:val="22"/>
        </w:rPr>
        <w:t>teatud tüüpi kõhunäärmevähki (</w:t>
      </w:r>
      <w:r w:rsidRPr="00431041">
        <w:rPr>
          <w:b/>
          <w:i/>
          <w:szCs w:val="22"/>
        </w:rPr>
        <w:t>BRCA</w:t>
      </w:r>
      <w:r w:rsidRPr="00431041">
        <w:rPr>
          <w:b/>
          <w:szCs w:val="22"/>
        </w:rPr>
        <w:t xml:space="preserve"> mutatsiooniga), mis on reageerinud esmasele standardsele plaatinapõhisele keemiaravile.</w:t>
      </w:r>
    </w:p>
    <w:p w14:paraId="0E9911B7" w14:textId="77777777" w:rsidR="002E7FB7" w:rsidRPr="00431041" w:rsidRDefault="002E7FB7" w:rsidP="00EA6F3D">
      <w:pPr>
        <w:numPr>
          <w:ilvl w:val="1"/>
          <w:numId w:val="43"/>
        </w:numPr>
        <w:suppressAutoHyphens w:val="0"/>
        <w:ind w:left="1500"/>
        <w:rPr>
          <w:b/>
          <w:szCs w:val="22"/>
        </w:rPr>
      </w:pPr>
      <w:r w:rsidRPr="00431041">
        <w:rPr>
          <w:szCs w:val="22"/>
        </w:rPr>
        <w:t xml:space="preserve">testi abil tuvastatakse, kas teil esineb </w:t>
      </w:r>
      <w:r w:rsidRPr="00431041">
        <w:rPr>
          <w:i/>
          <w:szCs w:val="22"/>
        </w:rPr>
        <w:t>BRCA</w:t>
      </w:r>
      <w:r w:rsidRPr="00431041">
        <w:rPr>
          <w:szCs w:val="22"/>
        </w:rPr>
        <w:t xml:space="preserve"> mutatsiooniga kõhunäärmevähk.</w:t>
      </w:r>
    </w:p>
    <w:p w14:paraId="2149459E" w14:textId="77777777" w:rsidR="009D1758" w:rsidRPr="00431041" w:rsidRDefault="009D1758" w:rsidP="009D1758">
      <w:pPr>
        <w:tabs>
          <w:tab w:val="clear" w:pos="567"/>
        </w:tabs>
        <w:suppressAutoHyphens w:val="0"/>
        <w:spacing w:line="240" w:lineRule="auto"/>
        <w:ind w:left="142"/>
        <w:rPr>
          <w:szCs w:val="22"/>
        </w:rPr>
      </w:pPr>
    </w:p>
    <w:p w14:paraId="1300715A" w14:textId="10EEE547" w:rsidR="009D1758" w:rsidRPr="00431041" w:rsidRDefault="009D1758" w:rsidP="00ED52F1">
      <w:pPr>
        <w:numPr>
          <w:ilvl w:val="0"/>
          <w:numId w:val="46"/>
        </w:numPr>
        <w:tabs>
          <w:tab w:val="clear" w:pos="567"/>
        </w:tabs>
        <w:suppressAutoHyphens w:val="0"/>
        <w:spacing w:line="240" w:lineRule="auto"/>
        <w:rPr>
          <w:bCs/>
          <w:szCs w:val="22"/>
        </w:rPr>
      </w:pPr>
      <w:r w:rsidRPr="00431041">
        <w:rPr>
          <w:b/>
          <w:szCs w:val="22"/>
        </w:rPr>
        <w:t>teatud tüüpi ees</w:t>
      </w:r>
      <w:r w:rsidR="00FB14B3" w:rsidRPr="00431041">
        <w:rPr>
          <w:b/>
          <w:szCs w:val="22"/>
        </w:rPr>
        <w:t>n</w:t>
      </w:r>
      <w:r w:rsidRPr="00431041">
        <w:rPr>
          <w:b/>
          <w:szCs w:val="22"/>
        </w:rPr>
        <w:t>äärmevähki (</w:t>
      </w:r>
      <w:r w:rsidRPr="00431041">
        <w:rPr>
          <w:b/>
          <w:i/>
          <w:szCs w:val="22"/>
        </w:rPr>
        <w:t>BRCA</w:t>
      </w:r>
      <w:r w:rsidRPr="00431041">
        <w:rPr>
          <w:b/>
          <w:szCs w:val="22"/>
        </w:rPr>
        <w:t xml:space="preserve"> mutatsiooniga), </w:t>
      </w:r>
      <w:r w:rsidR="00591610" w:rsidRPr="00431041">
        <w:rPr>
          <w:b/>
          <w:szCs w:val="22"/>
        </w:rPr>
        <w:t xml:space="preserve">mis on levinud väljapoole esialgse kasvaja piiridest ja mis ei </w:t>
      </w:r>
      <w:r w:rsidRPr="00431041">
        <w:rPr>
          <w:b/>
          <w:szCs w:val="22"/>
        </w:rPr>
        <w:t>reageeri</w:t>
      </w:r>
      <w:r w:rsidR="00591610" w:rsidRPr="00431041">
        <w:rPr>
          <w:b/>
          <w:szCs w:val="22"/>
        </w:rPr>
        <w:t xml:space="preserve"> enam testosterooni</w:t>
      </w:r>
      <w:r w:rsidR="00E04C65" w:rsidRPr="00431041">
        <w:rPr>
          <w:b/>
          <w:szCs w:val="22"/>
        </w:rPr>
        <w:t xml:space="preserve">sisaldust vähendavale </w:t>
      </w:r>
      <w:r w:rsidR="00591610" w:rsidRPr="00431041">
        <w:rPr>
          <w:b/>
          <w:szCs w:val="22"/>
        </w:rPr>
        <w:t xml:space="preserve">medikamentoossele </w:t>
      </w:r>
      <w:r w:rsidR="008B2A9A" w:rsidRPr="00431041">
        <w:rPr>
          <w:b/>
          <w:szCs w:val="22"/>
        </w:rPr>
        <w:t>või</w:t>
      </w:r>
      <w:r w:rsidR="00591610" w:rsidRPr="00431041">
        <w:rPr>
          <w:b/>
          <w:szCs w:val="22"/>
        </w:rPr>
        <w:t xml:space="preserve"> kirurgilisele ravile. </w:t>
      </w:r>
      <w:r w:rsidR="00591610" w:rsidRPr="00431041">
        <w:rPr>
          <w:bCs/>
          <w:szCs w:val="22"/>
        </w:rPr>
        <w:t xml:space="preserve">Te peaksite olema </w:t>
      </w:r>
      <w:r w:rsidR="008B2A9A" w:rsidRPr="00431041">
        <w:rPr>
          <w:bCs/>
          <w:szCs w:val="22"/>
        </w:rPr>
        <w:t xml:space="preserve">eelnevalt </w:t>
      </w:r>
      <w:r w:rsidR="00591610" w:rsidRPr="00431041">
        <w:rPr>
          <w:bCs/>
          <w:szCs w:val="22"/>
        </w:rPr>
        <w:t>saanud teatud hormonaalset ravi, n</w:t>
      </w:r>
      <w:r w:rsidR="00ED52F1" w:rsidRPr="00431041">
        <w:rPr>
          <w:bCs/>
          <w:szCs w:val="22"/>
        </w:rPr>
        <w:t>äiteks ensalutamiid</w:t>
      </w:r>
      <w:r w:rsidR="008B2A9A" w:rsidRPr="00431041">
        <w:rPr>
          <w:bCs/>
          <w:szCs w:val="22"/>
        </w:rPr>
        <w:t>i</w:t>
      </w:r>
      <w:r w:rsidR="00ED52F1" w:rsidRPr="00431041">
        <w:rPr>
          <w:bCs/>
          <w:szCs w:val="22"/>
        </w:rPr>
        <w:t xml:space="preserve"> või abirateroonatsetaat</w:t>
      </w:r>
      <w:r w:rsidR="008B2A9A" w:rsidRPr="00431041">
        <w:rPr>
          <w:bCs/>
          <w:szCs w:val="22"/>
        </w:rPr>
        <w:t>i</w:t>
      </w:r>
      <w:r w:rsidR="00ED52F1" w:rsidRPr="00431041">
        <w:rPr>
          <w:bCs/>
          <w:szCs w:val="22"/>
        </w:rPr>
        <w:t>.</w:t>
      </w:r>
    </w:p>
    <w:p w14:paraId="130950F5" w14:textId="77777777" w:rsidR="009D1758" w:rsidRPr="00431041" w:rsidRDefault="009D1758" w:rsidP="00EA6F3D">
      <w:pPr>
        <w:numPr>
          <w:ilvl w:val="1"/>
          <w:numId w:val="43"/>
        </w:numPr>
        <w:suppressAutoHyphens w:val="0"/>
        <w:ind w:left="1500"/>
        <w:rPr>
          <w:b/>
          <w:szCs w:val="22"/>
        </w:rPr>
      </w:pPr>
      <w:r w:rsidRPr="00431041">
        <w:rPr>
          <w:szCs w:val="22"/>
        </w:rPr>
        <w:t xml:space="preserve">testi abil tuvastatakse, kas teil esineb </w:t>
      </w:r>
      <w:r w:rsidRPr="00431041">
        <w:rPr>
          <w:i/>
          <w:szCs w:val="22"/>
        </w:rPr>
        <w:t>BRCA</w:t>
      </w:r>
      <w:r w:rsidRPr="00431041">
        <w:rPr>
          <w:szCs w:val="22"/>
        </w:rPr>
        <w:t xml:space="preserve"> mutatsiooniga </w:t>
      </w:r>
      <w:r w:rsidR="00ED52F1" w:rsidRPr="00431041">
        <w:rPr>
          <w:szCs w:val="22"/>
        </w:rPr>
        <w:t>ees</w:t>
      </w:r>
      <w:r w:rsidRPr="00431041">
        <w:rPr>
          <w:szCs w:val="22"/>
        </w:rPr>
        <w:t>näärmevähk.</w:t>
      </w:r>
    </w:p>
    <w:p w14:paraId="67737083" w14:textId="08259E3E" w:rsidR="002E7FB7" w:rsidRPr="00431041" w:rsidRDefault="002E7FB7" w:rsidP="00DB01C9">
      <w:pPr>
        <w:tabs>
          <w:tab w:val="clear" w:pos="567"/>
        </w:tabs>
        <w:suppressAutoHyphens w:val="0"/>
        <w:spacing w:line="240" w:lineRule="auto"/>
        <w:rPr>
          <w:szCs w:val="22"/>
        </w:rPr>
      </w:pPr>
    </w:p>
    <w:p w14:paraId="43BB9459" w14:textId="52A60D9F" w:rsidR="009917AB" w:rsidRPr="00431041" w:rsidRDefault="009917AB" w:rsidP="009917AB">
      <w:pPr>
        <w:numPr>
          <w:ilvl w:val="0"/>
          <w:numId w:val="46"/>
        </w:numPr>
        <w:tabs>
          <w:tab w:val="clear" w:pos="567"/>
        </w:tabs>
        <w:suppressAutoHyphens w:val="0"/>
        <w:spacing w:line="240" w:lineRule="auto"/>
        <w:rPr>
          <w:bCs/>
          <w:szCs w:val="22"/>
        </w:rPr>
      </w:pPr>
      <w:r w:rsidRPr="00431041">
        <w:rPr>
          <w:b/>
          <w:szCs w:val="22"/>
        </w:rPr>
        <w:t xml:space="preserve">teatud tüüpi eesnäärmevähki, mis on levinud </w:t>
      </w:r>
      <w:r w:rsidR="00496551" w:rsidRPr="00431041">
        <w:rPr>
          <w:b/>
          <w:szCs w:val="22"/>
        </w:rPr>
        <w:t xml:space="preserve">teistesse kehaosadesse (metastaatiline) </w:t>
      </w:r>
      <w:r w:rsidRPr="00431041">
        <w:rPr>
          <w:b/>
          <w:szCs w:val="22"/>
        </w:rPr>
        <w:t xml:space="preserve">väljapoole esialgse kasvaja piiridest ja ei reageeri enam testosteroonisisaldust vähendavale medikamentoossele või kirurgilisele ravile. </w:t>
      </w:r>
      <w:r w:rsidRPr="00431041">
        <w:rPr>
          <w:bCs/>
          <w:szCs w:val="22"/>
        </w:rPr>
        <w:t>Lynparzat kasutatakse koos ühe teise vähivastase ravimiga, mille nimetus on abirateroon, ning koos hormoonravimi prednisooni või prednisolooniga.</w:t>
      </w:r>
    </w:p>
    <w:p w14:paraId="33CE1D14" w14:textId="77777777" w:rsidR="00284EF9" w:rsidRPr="00431041" w:rsidRDefault="00284EF9" w:rsidP="00BD7117">
      <w:pPr>
        <w:tabs>
          <w:tab w:val="clear" w:pos="567"/>
        </w:tabs>
        <w:suppressAutoHyphens w:val="0"/>
        <w:spacing w:line="240" w:lineRule="auto"/>
        <w:rPr>
          <w:bCs/>
          <w:szCs w:val="22"/>
        </w:rPr>
      </w:pPr>
    </w:p>
    <w:p w14:paraId="781B0126" w14:textId="455BF887" w:rsidR="00284EF9" w:rsidRPr="00431041" w:rsidRDefault="00284EF9" w:rsidP="009917AB">
      <w:pPr>
        <w:numPr>
          <w:ilvl w:val="0"/>
          <w:numId w:val="46"/>
        </w:numPr>
        <w:tabs>
          <w:tab w:val="clear" w:pos="567"/>
        </w:tabs>
        <w:suppressAutoHyphens w:val="0"/>
        <w:spacing w:line="240" w:lineRule="auto"/>
        <w:rPr>
          <w:bCs/>
          <w:szCs w:val="22"/>
        </w:rPr>
      </w:pPr>
      <w:r w:rsidRPr="00431041">
        <w:rPr>
          <w:b/>
          <w:bCs/>
          <w:szCs w:val="22"/>
        </w:rPr>
        <w:t>teatud tüüpi emakavähi (toimiva MMR</w:t>
      </w:r>
      <w:r w:rsidRPr="00431041">
        <w:rPr>
          <w:b/>
          <w:bCs/>
          <w:szCs w:val="22"/>
        </w:rPr>
        <w:noBreakHyphen/>
        <w:t>geeniga endomeetriumiväh</w:t>
      </w:r>
      <w:r w:rsidR="00BC4039" w:rsidRPr="00431041">
        <w:rPr>
          <w:b/>
          <w:bCs/>
          <w:szCs w:val="22"/>
        </w:rPr>
        <w:t>k</w:t>
      </w:r>
      <w:r w:rsidRPr="00431041">
        <w:rPr>
          <w:b/>
          <w:bCs/>
          <w:szCs w:val="22"/>
        </w:rPr>
        <w:t>) raviks, mis on levinud algkoldest kaugemale või taastekkinud (retsidiveerunud).</w:t>
      </w:r>
      <w:r w:rsidRPr="00431041">
        <w:rPr>
          <w:szCs w:val="22"/>
        </w:rPr>
        <w:t xml:space="preserve"> Lynparzat kasutatakse koos durvalumabiga, kui vähk ei ole progresseerunud pärast esmast ravi keemiaravi (karboplatiin ja paklitakseel) ja durvalumabi kombinatsiooniga.</w:t>
      </w:r>
    </w:p>
    <w:p w14:paraId="24097049" w14:textId="41A6D537" w:rsidR="00284EF9" w:rsidRPr="00431041" w:rsidRDefault="004C27AF" w:rsidP="00BD7117">
      <w:pPr>
        <w:numPr>
          <w:ilvl w:val="1"/>
          <w:numId w:val="46"/>
        </w:numPr>
        <w:suppressAutoHyphens w:val="0"/>
        <w:ind w:left="1560" w:hanging="426"/>
        <w:rPr>
          <w:b/>
          <w:szCs w:val="22"/>
        </w:rPr>
      </w:pPr>
      <w:r w:rsidRPr="00431041">
        <w:rPr>
          <w:szCs w:val="22"/>
        </w:rPr>
        <w:t>testi abil</w:t>
      </w:r>
      <w:r w:rsidR="00284EF9" w:rsidRPr="00431041">
        <w:rPr>
          <w:szCs w:val="22"/>
        </w:rPr>
        <w:t xml:space="preserve"> tuvastatakse, kas teil esineb toimiva MMR</w:t>
      </w:r>
      <w:r w:rsidR="00284EF9" w:rsidRPr="00431041">
        <w:rPr>
          <w:szCs w:val="22"/>
        </w:rPr>
        <w:noBreakHyphen/>
        <w:t>geeniga endomeetriumivähk.</w:t>
      </w:r>
    </w:p>
    <w:p w14:paraId="26345BE9" w14:textId="77777777" w:rsidR="009917AB" w:rsidRPr="00431041" w:rsidRDefault="009917AB" w:rsidP="00DB01C9">
      <w:pPr>
        <w:tabs>
          <w:tab w:val="clear" w:pos="567"/>
        </w:tabs>
        <w:suppressAutoHyphens w:val="0"/>
        <w:spacing w:line="240" w:lineRule="auto"/>
        <w:rPr>
          <w:szCs w:val="22"/>
        </w:rPr>
      </w:pPr>
    </w:p>
    <w:p w14:paraId="52B0438E" w14:textId="77777777" w:rsidR="002E7FB7" w:rsidRPr="00431041" w:rsidRDefault="002E7FB7" w:rsidP="00DB01C9">
      <w:pPr>
        <w:tabs>
          <w:tab w:val="clear" w:pos="567"/>
        </w:tabs>
        <w:suppressAutoHyphens w:val="0"/>
        <w:spacing w:line="240" w:lineRule="auto"/>
        <w:ind w:left="142"/>
        <w:rPr>
          <w:szCs w:val="22"/>
        </w:rPr>
      </w:pPr>
      <w:r w:rsidRPr="00431041">
        <w:rPr>
          <w:szCs w:val="22"/>
        </w:rPr>
        <w:t>Kui Lynparzat kasutatakse kombinatsioonis teiste vähiravimitega, on oluline, et loeksite ka nende teiste ravimite pakendi infolehte. Kui teil on küsimusi nende ravimite kohta, võtke ühendust oma arstiga.</w:t>
      </w:r>
    </w:p>
    <w:p w14:paraId="4F1C82FD" w14:textId="77777777" w:rsidR="002E7FB7" w:rsidRPr="00431041" w:rsidRDefault="002E7FB7" w:rsidP="00DB01C9">
      <w:pPr>
        <w:tabs>
          <w:tab w:val="clear" w:pos="567"/>
        </w:tabs>
        <w:suppressAutoHyphens w:val="0"/>
        <w:spacing w:line="240" w:lineRule="auto"/>
        <w:rPr>
          <w:szCs w:val="22"/>
        </w:rPr>
      </w:pPr>
    </w:p>
    <w:p w14:paraId="13DA0D0A" w14:textId="77777777" w:rsidR="002E7FB7" w:rsidRPr="00431041" w:rsidRDefault="002E7FB7" w:rsidP="004843AF">
      <w:pPr>
        <w:tabs>
          <w:tab w:val="clear" w:pos="567"/>
        </w:tabs>
        <w:suppressAutoHyphens w:val="0"/>
        <w:spacing w:line="240" w:lineRule="auto"/>
        <w:rPr>
          <w:szCs w:val="22"/>
        </w:rPr>
      </w:pPr>
    </w:p>
    <w:p w14:paraId="2F32E60A" w14:textId="77777777" w:rsidR="002E7FB7" w:rsidRPr="00431041" w:rsidRDefault="002E7FB7">
      <w:pPr>
        <w:ind w:right="-2"/>
        <w:rPr>
          <w:i/>
          <w:szCs w:val="22"/>
        </w:rPr>
      </w:pPr>
      <w:r w:rsidRPr="00431041">
        <w:rPr>
          <w:b/>
          <w:bCs/>
        </w:rPr>
        <w:t>2.</w:t>
      </w:r>
      <w:r w:rsidRPr="00431041">
        <w:rPr>
          <w:b/>
          <w:bCs/>
        </w:rPr>
        <w:tab/>
        <w:t xml:space="preserve">Mida on vaja teada enne </w:t>
      </w:r>
      <w:r w:rsidRPr="00431041">
        <w:rPr>
          <w:b/>
          <w:bCs/>
          <w:szCs w:val="22"/>
        </w:rPr>
        <w:t>Lynparza</w:t>
      </w:r>
      <w:r w:rsidRPr="00431041">
        <w:rPr>
          <w:b/>
          <w:bCs/>
        </w:rPr>
        <w:t xml:space="preserve"> võtmist</w:t>
      </w:r>
    </w:p>
    <w:p w14:paraId="4EAFEA52" w14:textId="77777777" w:rsidR="002E7FB7" w:rsidRPr="00431041" w:rsidRDefault="002E7FB7">
      <w:pPr>
        <w:rPr>
          <w:i/>
          <w:szCs w:val="22"/>
        </w:rPr>
      </w:pPr>
    </w:p>
    <w:p w14:paraId="4DBD19B7" w14:textId="77777777" w:rsidR="002E7FB7" w:rsidRPr="00431041" w:rsidRDefault="002E7FB7">
      <w:pPr>
        <w:rPr>
          <w:szCs w:val="22"/>
        </w:rPr>
      </w:pPr>
      <w:r w:rsidRPr="00431041">
        <w:rPr>
          <w:b/>
          <w:bCs/>
          <w:szCs w:val="22"/>
        </w:rPr>
        <w:t>Lynparzat ei tohi võtta:</w:t>
      </w:r>
    </w:p>
    <w:p w14:paraId="6A9057B8" w14:textId="77777777" w:rsidR="002E7FB7" w:rsidRPr="00431041" w:rsidRDefault="002E7FB7">
      <w:pPr>
        <w:numPr>
          <w:ilvl w:val="0"/>
          <w:numId w:val="31"/>
        </w:numPr>
        <w:tabs>
          <w:tab w:val="clear" w:pos="567"/>
        </w:tabs>
        <w:suppressAutoHyphens w:val="0"/>
        <w:spacing w:line="240" w:lineRule="auto"/>
        <w:rPr>
          <w:szCs w:val="22"/>
        </w:rPr>
      </w:pPr>
      <w:r w:rsidRPr="00431041">
        <w:rPr>
          <w:szCs w:val="22"/>
        </w:rPr>
        <w:t xml:space="preserve">kui olete olapariibi või selle ravimi mis tahes koostisosade </w:t>
      </w:r>
      <w:r w:rsidRPr="00431041">
        <w:t>(loetletud lõigus 6) suhtes allergiline;</w:t>
      </w:r>
    </w:p>
    <w:p w14:paraId="3E8230AB" w14:textId="77777777" w:rsidR="002E7FB7" w:rsidRPr="00431041" w:rsidRDefault="002E7FB7">
      <w:pPr>
        <w:numPr>
          <w:ilvl w:val="0"/>
          <w:numId w:val="31"/>
        </w:numPr>
        <w:tabs>
          <w:tab w:val="clear" w:pos="567"/>
        </w:tabs>
        <w:suppressAutoHyphens w:val="0"/>
        <w:spacing w:line="240" w:lineRule="auto"/>
        <w:rPr>
          <w:szCs w:val="22"/>
        </w:rPr>
      </w:pPr>
      <w:r w:rsidRPr="00431041">
        <w:rPr>
          <w:szCs w:val="22"/>
        </w:rPr>
        <w:t>kui te imetate (vt lisateavet lõik 2).</w:t>
      </w:r>
    </w:p>
    <w:p w14:paraId="2391EF82" w14:textId="77777777" w:rsidR="002E7FB7" w:rsidRPr="00431041" w:rsidRDefault="002E7FB7">
      <w:pPr>
        <w:rPr>
          <w:szCs w:val="22"/>
        </w:rPr>
      </w:pPr>
    </w:p>
    <w:p w14:paraId="309E0A78" w14:textId="77777777" w:rsidR="002E7FB7" w:rsidRPr="00431041" w:rsidRDefault="002E7FB7">
      <w:pPr>
        <w:rPr>
          <w:szCs w:val="22"/>
        </w:rPr>
      </w:pPr>
      <w:r w:rsidRPr="00431041">
        <w:rPr>
          <w:szCs w:val="22"/>
        </w:rPr>
        <w:t>Ärge võtke Lynparzat, kui miski eeltoodust kehtib teie kohta. Kui te ei ole milleski kindel, pidage enne Lynparza võtmist nõu oma arsti, apteekri või meditsiiniõega.</w:t>
      </w:r>
    </w:p>
    <w:p w14:paraId="3A0478EF" w14:textId="77777777" w:rsidR="002E7FB7" w:rsidRPr="00431041" w:rsidRDefault="002E7FB7">
      <w:pPr>
        <w:rPr>
          <w:szCs w:val="22"/>
        </w:rPr>
      </w:pPr>
    </w:p>
    <w:p w14:paraId="58A02C69" w14:textId="77777777" w:rsidR="002E7FB7" w:rsidRPr="00431041" w:rsidRDefault="002E7FB7">
      <w:pPr>
        <w:keepNext/>
        <w:keepLines/>
      </w:pPr>
      <w:r w:rsidRPr="00431041">
        <w:rPr>
          <w:b/>
          <w:bCs/>
        </w:rPr>
        <w:t>Hoiatused ja ettevaatusabinõud</w:t>
      </w:r>
    </w:p>
    <w:p w14:paraId="13D48BD8" w14:textId="77777777" w:rsidR="002E7FB7" w:rsidRPr="00431041" w:rsidRDefault="002E7FB7">
      <w:pPr>
        <w:keepNext/>
        <w:keepLines/>
        <w:rPr>
          <w:szCs w:val="22"/>
        </w:rPr>
      </w:pPr>
      <w:r w:rsidRPr="00431041">
        <w:t xml:space="preserve">Enne </w:t>
      </w:r>
      <w:r w:rsidRPr="00431041">
        <w:rPr>
          <w:szCs w:val="22"/>
        </w:rPr>
        <w:t>Lynparza</w:t>
      </w:r>
      <w:r w:rsidRPr="00431041">
        <w:t xml:space="preserve"> võtmist või ravi ajal pidage nõu oma arsti, apteekri või meditsiiniõega</w:t>
      </w:r>
    </w:p>
    <w:p w14:paraId="5C058CD2" w14:textId="77777777" w:rsidR="002E7FB7" w:rsidRPr="00431041" w:rsidRDefault="002E7FB7">
      <w:pPr>
        <w:rPr>
          <w:szCs w:val="22"/>
        </w:rPr>
      </w:pPr>
    </w:p>
    <w:p w14:paraId="5BF84CB3" w14:textId="7445F1FA" w:rsidR="002E7FB7" w:rsidRPr="00431041" w:rsidRDefault="002E7FB7">
      <w:pPr>
        <w:numPr>
          <w:ilvl w:val="0"/>
          <w:numId w:val="26"/>
        </w:numPr>
        <w:tabs>
          <w:tab w:val="clear" w:pos="567"/>
        </w:tabs>
        <w:suppressAutoHyphens w:val="0"/>
        <w:spacing w:line="240" w:lineRule="auto"/>
        <w:ind w:left="567" w:hanging="567"/>
      </w:pPr>
      <w:r w:rsidRPr="00431041">
        <w:t xml:space="preserve">kui teil leitakse analüüsides vererakkude vähesus. See võib olla punaliblede või valgeliblede või vereliistakute vähesus. Lisateabe saamiseks nende kõrvaltoimete kohta vt lõik 4. See hõlmab nähte ja sümptomeid, mille osas peate tähelepanelik olema (näiteks palavik või infektsioon, verevalumid või verejooksud). </w:t>
      </w:r>
      <w:r w:rsidR="006C1B65">
        <w:t>Väikesel arvul patsientide</w:t>
      </w:r>
      <w:r w:rsidR="00403CCA">
        <w:t>l</w:t>
      </w:r>
      <w:r w:rsidRPr="00431041">
        <w:t xml:space="preserve"> võivad need olla luuüdi raskemate häirete, näiteks müelodüsplastilise sündroomi (MDS) või ägeda müeloidleukeemia (ÄML), </w:t>
      </w:r>
      <w:r w:rsidRPr="00431041">
        <w:lastRenderedPageBreak/>
        <w:t>nähtudeks</w:t>
      </w:r>
      <w:r w:rsidR="00284EF9" w:rsidRPr="00431041">
        <w:t xml:space="preserve">. Kui Lynparzat kasutatakse koos ühe teise vähivastase ravimiga (durvalumab), </w:t>
      </w:r>
      <w:r w:rsidR="00284EF9" w:rsidRPr="00431041">
        <w:rPr>
          <w:szCs w:val="22"/>
        </w:rPr>
        <w:t xml:space="preserve">võib </w:t>
      </w:r>
      <w:r w:rsidR="00BC4039" w:rsidRPr="00431041">
        <w:rPr>
          <w:szCs w:val="22"/>
        </w:rPr>
        <w:t xml:space="preserve">vere </w:t>
      </w:r>
      <w:r w:rsidR="00284EF9" w:rsidRPr="00431041">
        <w:rPr>
          <w:szCs w:val="22"/>
        </w:rPr>
        <w:t>punaliblede vähe</w:t>
      </w:r>
      <w:r w:rsidR="00BC4039" w:rsidRPr="00431041">
        <w:rPr>
          <w:szCs w:val="22"/>
        </w:rPr>
        <w:t>sus</w:t>
      </w:r>
      <w:r w:rsidR="00284EF9" w:rsidRPr="00431041">
        <w:rPr>
          <w:szCs w:val="22"/>
        </w:rPr>
        <w:t xml:space="preserve"> olla „isoleeritud erütrotsütaarseks aplaasiaks“ nimetatava seisundi, mille puhul </w:t>
      </w:r>
      <w:r w:rsidR="00BC4039" w:rsidRPr="00431041">
        <w:rPr>
          <w:szCs w:val="22"/>
        </w:rPr>
        <w:t xml:space="preserve">vere </w:t>
      </w:r>
      <w:r w:rsidR="00284EF9" w:rsidRPr="00431041">
        <w:rPr>
          <w:szCs w:val="22"/>
        </w:rPr>
        <w:t xml:space="preserve">punaliblesid ei toodeta, või „autoimmuunse hemolüütilise aneemia“ ehk </w:t>
      </w:r>
      <w:r w:rsidR="00BC4039" w:rsidRPr="00431041">
        <w:rPr>
          <w:szCs w:val="22"/>
        </w:rPr>
        <w:t xml:space="preserve">vere </w:t>
      </w:r>
      <w:r w:rsidR="00284EF9" w:rsidRPr="00431041">
        <w:rPr>
          <w:szCs w:val="22"/>
        </w:rPr>
        <w:t>punaliblede ülemäärase lagunemise ilming</w:t>
      </w:r>
      <w:r w:rsidRPr="00431041">
        <w:t>;</w:t>
      </w:r>
    </w:p>
    <w:p w14:paraId="5FA344E5" w14:textId="77777777" w:rsidR="002E7FB7" w:rsidRPr="00431041" w:rsidRDefault="002E7FB7">
      <w:pPr>
        <w:ind w:left="567" w:hanging="567"/>
      </w:pPr>
    </w:p>
    <w:p w14:paraId="1596E52D" w14:textId="704FDBB4" w:rsidR="002E7FB7" w:rsidRPr="00431041" w:rsidRDefault="002E7FB7">
      <w:pPr>
        <w:numPr>
          <w:ilvl w:val="0"/>
          <w:numId w:val="26"/>
        </w:numPr>
        <w:tabs>
          <w:tab w:val="clear" w:pos="567"/>
        </w:tabs>
        <w:suppressAutoHyphens w:val="0"/>
        <w:spacing w:line="240" w:lineRule="auto"/>
        <w:ind w:left="567" w:hanging="567"/>
      </w:pPr>
      <w:r w:rsidRPr="00431041">
        <w:t xml:space="preserve">kui teil tekivad või süvenevad sellised sümptomid nagu õhupuudus, köha või vilistav hingamine. Väike arv </w:t>
      </w:r>
      <w:r w:rsidRPr="00431041">
        <w:rPr>
          <w:szCs w:val="22"/>
        </w:rPr>
        <w:t>Lynparzaga</w:t>
      </w:r>
      <w:r w:rsidRPr="00431041">
        <w:t xml:space="preserve"> ravitud patsientidest teatas kopsukoe põletikust (pneumoniit). Pneumoniit on raske seisund, mis võib sageli vajada haiglaravi.</w:t>
      </w:r>
    </w:p>
    <w:p w14:paraId="6F51A8ED" w14:textId="77777777" w:rsidR="00496551" w:rsidRPr="00431041" w:rsidRDefault="00496551" w:rsidP="00475F5C"/>
    <w:p w14:paraId="42AC8406" w14:textId="27BEA56D" w:rsidR="00496551" w:rsidRPr="00431041" w:rsidRDefault="00496551">
      <w:pPr>
        <w:numPr>
          <w:ilvl w:val="0"/>
          <w:numId w:val="26"/>
        </w:numPr>
        <w:tabs>
          <w:tab w:val="clear" w:pos="567"/>
        </w:tabs>
        <w:suppressAutoHyphens w:val="0"/>
        <w:spacing w:line="240" w:lineRule="auto"/>
        <w:ind w:left="567" w:hanging="567"/>
      </w:pPr>
      <w:r w:rsidRPr="00431041">
        <w:t xml:space="preserve">kui teil tekivad uued või süvenevad sümptomid – jäseme valu või turse, hingeldus, valu rinnus, </w:t>
      </w:r>
      <w:r w:rsidR="00BE2E4C" w:rsidRPr="00431041">
        <w:t>normaalsest</w:t>
      </w:r>
      <w:r w:rsidRPr="00431041">
        <w:t xml:space="preserve"> kiirem hingamissagedus või südame löögisagedus. Väikesel arvul Lynparzaga ravitud patsientidel on teatatud trombi tekkest süvaveenis, tavaliselt jalas (veenitromboos), või trombist kopsudes (kopsuarteri trombemboolia).</w:t>
      </w:r>
    </w:p>
    <w:p w14:paraId="58942179" w14:textId="77777777" w:rsidR="007C1E96" w:rsidRPr="00431041" w:rsidRDefault="007C1E96" w:rsidP="00FB1F87"/>
    <w:p w14:paraId="57DD1C51" w14:textId="0C386F31" w:rsidR="007C1E96" w:rsidRPr="00431041" w:rsidRDefault="007C1E96">
      <w:pPr>
        <w:numPr>
          <w:ilvl w:val="0"/>
          <w:numId w:val="26"/>
        </w:numPr>
        <w:tabs>
          <w:tab w:val="clear" w:pos="567"/>
        </w:tabs>
        <w:suppressAutoHyphens w:val="0"/>
        <w:spacing w:line="240" w:lineRule="auto"/>
        <w:ind w:left="567" w:hanging="567"/>
      </w:pPr>
      <w:r w:rsidRPr="00431041">
        <w:t>kui märkate naha või silmavalgete kollasust, ebanormaalselt tumedat uriini (pruuni värvi), valu kõhupiirkonnas paremal, väsimust, tavalisest väiksemat isu või seletamatut iiveldust ja oksendamist, võtke kohe ühendust oma arstiga, sest see võib viidata maksaprobleemidele.</w:t>
      </w:r>
    </w:p>
    <w:p w14:paraId="0E320A85" w14:textId="77777777" w:rsidR="00496551" w:rsidRPr="00431041" w:rsidRDefault="00496551"/>
    <w:p w14:paraId="0D787D31" w14:textId="77777777" w:rsidR="002E7FB7" w:rsidRPr="00431041" w:rsidRDefault="002E7FB7">
      <w:pPr>
        <w:ind w:right="-2"/>
        <w:rPr>
          <w:szCs w:val="22"/>
        </w:rPr>
      </w:pPr>
      <w:r w:rsidRPr="00431041">
        <w:rPr>
          <w:szCs w:val="22"/>
        </w:rPr>
        <w:t>Kui te arvate, et miski eeltoodust kehtib teie kohta, pidage enne ravi Lynparzaga või ravi ajal nõu oma arsti, apteekri või meditsiiniõega.</w:t>
      </w:r>
    </w:p>
    <w:p w14:paraId="62678762" w14:textId="77777777" w:rsidR="002E7FB7" w:rsidRPr="00431041" w:rsidRDefault="002E7FB7">
      <w:pPr>
        <w:ind w:right="-2"/>
        <w:rPr>
          <w:szCs w:val="22"/>
        </w:rPr>
      </w:pPr>
    </w:p>
    <w:p w14:paraId="38C1987D" w14:textId="77777777" w:rsidR="002E7FB7" w:rsidRPr="00431041" w:rsidRDefault="002E7FB7">
      <w:pPr>
        <w:spacing w:before="120"/>
        <w:ind w:right="-2"/>
      </w:pPr>
      <w:r w:rsidRPr="00431041">
        <w:rPr>
          <w:b/>
          <w:bCs/>
        </w:rPr>
        <w:t>Analüüsid ja kontrolluuringud</w:t>
      </w:r>
    </w:p>
    <w:p w14:paraId="7603BDBC" w14:textId="77777777" w:rsidR="002E7FB7" w:rsidRPr="00431041" w:rsidRDefault="002E7FB7">
      <w:pPr>
        <w:tabs>
          <w:tab w:val="left" w:pos="426"/>
        </w:tabs>
        <w:ind w:right="-2"/>
      </w:pPr>
      <w:r w:rsidRPr="00431041">
        <w:t xml:space="preserve">Teie arst kontrollib teie verd enne ravi ja ravi ajal </w:t>
      </w:r>
      <w:r w:rsidRPr="00431041">
        <w:rPr>
          <w:szCs w:val="22"/>
        </w:rPr>
        <w:t>Lynparzaga</w:t>
      </w:r>
      <w:r w:rsidRPr="00431041">
        <w:t>.</w:t>
      </w:r>
    </w:p>
    <w:p w14:paraId="0892DCB2" w14:textId="77777777" w:rsidR="002E7FB7" w:rsidRPr="00431041" w:rsidRDefault="002E7FB7">
      <w:pPr>
        <w:tabs>
          <w:tab w:val="left" w:pos="426"/>
        </w:tabs>
        <w:spacing w:before="120"/>
        <w:ind w:right="-2"/>
      </w:pPr>
      <w:r w:rsidRPr="00431041">
        <w:t>Teile tehakse vereanalüüs</w:t>
      </w:r>
    </w:p>
    <w:p w14:paraId="052954D6" w14:textId="77777777" w:rsidR="002E7FB7" w:rsidRPr="00431041" w:rsidRDefault="002E7FB7">
      <w:pPr>
        <w:numPr>
          <w:ilvl w:val="0"/>
          <w:numId w:val="38"/>
        </w:numPr>
        <w:tabs>
          <w:tab w:val="clear" w:pos="567"/>
          <w:tab w:val="left" w:pos="426"/>
        </w:tabs>
        <w:suppressAutoHyphens w:val="0"/>
        <w:spacing w:line="240" w:lineRule="auto"/>
        <w:ind w:left="426" w:right="-2" w:hanging="426"/>
      </w:pPr>
      <w:r w:rsidRPr="00431041">
        <w:t>enne ravi;</w:t>
      </w:r>
    </w:p>
    <w:p w14:paraId="1DA843C0" w14:textId="77777777" w:rsidR="002E7FB7" w:rsidRPr="00431041" w:rsidRDefault="002E7FB7">
      <w:pPr>
        <w:numPr>
          <w:ilvl w:val="0"/>
          <w:numId w:val="38"/>
        </w:numPr>
        <w:tabs>
          <w:tab w:val="clear" w:pos="567"/>
          <w:tab w:val="left" w:pos="426"/>
        </w:tabs>
        <w:suppressAutoHyphens w:val="0"/>
        <w:spacing w:line="240" w:lineRule="auto"/>
        <w:ind w:left="426" w:right="-2" w:hanging="426"/>
      </w:pPr>
      <w:r w:rsidRPr="00431041">
        <w:t>kord kuus esimese raviaasta jooksul;</w:t>
      </w:r>
    </w:p>
    <w:p w14:paraId="5B3BE474" w14:textId="77777777" w:rsidR="002E7FB7" w:rsidRPr="00431041" w:rsidRDefault="002E7FB7">
      <w:pPr>
        <w:numPr>
          <w:ilvl w:val="0"/>
          <w:numId w:val="38"/>
        </w:numPr>
        <w:tabs>
          <w:tab w:val="clear" w:pos="567"/>
          <w:tab w:val="left" w:pos="426"/>
        </w:tabs>
        <w:suppressAutoHyphens w:val="0"/>
        <w:spacing w:line="240" w:lineRule="auto"/>
        <w:ind w:left="426" w:right="-2" w:hanging="426"/>
      </w:pPr>
      <w:r w:rsidRPr="00431041">
        <w:t>teie arsti määratud regulaarsete intervallide järel pärast esimest raviaastat.</w:t>
      </w:r>
    </w:p>
    <w:p w14:paraId="23B82FD4" w14:textId="77777777" w:rsidR="002E7FB7" w:rsidRPr="00431041" w:rsidRDefault="002E7FB7" w:rsidP="00FB1F87">
      <w:r w:rsidRPr="00431041">
        <w:t>Kui teie vererakkude arv väheneb üleliia, võib vajalikuks osutuda vereülekanne (teile manustatakse doonorilt saadud verd või veretooteid).</w:t>
      </w:r>
    </w:p>
    <w:p w14:paraId="6C0F8AE4" w14:textId="77777777" w:rsidR="002E7FB7" w:rsidRPr="00431041" w:rsidRDefault="002E7FB7">
      <w:pPr>
        <w:tabs>
          <w:tab w:val="left" w:pos="426"/>
        </w:tabs>
        <w:ind w:right="-2"/>
        <w:rPr>
          <w:szCs w:val="22"/>
        </w:rPr>
      </w:pPr>
    </w:p>
    <w:p w14:paraId="2B50337B" w14:textId="77777777" w:rsidR="002E7FB7" w:rsidRPr="00431041" w:rsidRDefault="002E7FB7">
      <w:pPr>
        <w:ind w:right="-2"/>
      </w:pPr>
      <w:r w:rsidRPr="00431041">
        <w:rPr>
          <w:b/>
          <w:bCs/>
        </w:rPr>
        <w:t xml:space="preserve">Muud ravimid ja </w:t>
      </w:r>
      <w:r w:rsidRPr="00431041">
        <w:rPr>
          <w:b/>
          <w:bCs/>
          <w:szCs w:val="22"/>
        </w:rPr>
        <w:t>Lynparza</w:t>
      </w:r>
    </w:p>
    <w:p w14:paraId="3ED3C9D4" w14:textId="77777777" w:rsidR="002E7FB7" w:rsidRPr="00431041" w:rsidRDefault="002E7FB7">
      <w:pPr>
        <w:spacing w:after="120"/>
      </w:pPr>
      <w:r w:rsidRPr="00431041">
        <w:t>Teatage oma arstile, apteekrile või meditsiiniõele, kui te võtate või olete hiljuti võtnud</w:t>
      </w:r>
      <w:r w:rsidRPr="00431041">
        <w:rPr>
          <w:szCs w:val="22"/>
        </w:rPr>
        <w:t xml:space="preserve"> </w:t>
      </w:r>
      <w:r w:rsidRPr="00431041">
        <w:t xml:space="preserve">või kavatsete võtta </w:t>
      </w:r>
      <w:r w:rsidRPr="00431041">
        <w:rPr>
          <w:szCs w:val="22"/>
        </w:rPr>
        <w:t xml:space="preserve">mis tahes muid ravimeid. </w:t>
      </w:r>
      <w:r w:rsidRPr="00431041">
        <w:t xml:space="preserve">See hõlmab </w:t>
      </w:r>
      <w:r w:rsidRPr="00431041">
        <w:rPr>
          <w:szCs w:val="22"/>
        </w:rPr>
        <w:t>ka ilma retseptita hangitud ravimeid ja taimseid ravimeid. See on vajalik, sest Lynparza võib mõjutada teiste ravimite toimet. Samuti võivad teised ravimid mõjutada Lynparza toimet.</w:t>
      </w:r>
    </w:p>
    <w:p w14:paraId="5DF2A32E" w14:textId="77777777" w:rsidR="002E7FB7" w:rsidRPr="00431041" w:rsidRDefault="002E7FB7">
      <w:pPr>
        <w:ind w:right="-2"/>
      </w:pPr>
    </w:p>
    <w:p w14:paraId="406AFB65" w14:textId="77777777" w:rsidR="002E7FB7" w:rsidRPr="00431041" w:rsidRDefault="002E7FB7">
      <w:pPr>
        <w:ind w:right="-2"/>
      </w:pPr>
      <w:r w:rsidRPr="00431041">
        <w:t>Öelge oma arstile, apteekrile või meditsiiniõele, kui te võtate või plaanite võtta mõnda järgnevatest ravimitest</w:t>
      </w:r>
    </w:p>
    <w:p w14:paraId="633B29CE" w14:textId="77777777" w:rsidR="002E7FB7" w:rsidRPr="00431041" w:rsidRDefault="002E7FB7">
      <w:pPr>
        <w:numPr>
          <w:ilvl w:val="0"/>
          <w:numId w:val="38"/>
        </w:numPr>
        <w:tabs>
          <w:tab w:val="clear" w:pos="567"/>
          <w:tab w:val="left" w:pos="426"/>
        </w:tabs>
        <w:suppressAutoHyphens w:val="0"/>
        <w:spacing w:line="240" w:lineRule="auto"/>
        <w:ind w:left="426" w:right="-2" w:hanging="426"/>
        <w:rPr>
          <w:szCs w:val="22"/>
        </w:rPr>
      </w:pPr>
      <w:r w:rsidRPr="00431041">
        <w:t>kõik muud vähivastased ravimid;</w:t>
      </w:r>
    </w:p>
    <w:p w14:paraId="6FBFB50D" w14:textId="77777777" w:rsidR="002E7FB7" w:rsidRPr="00431041" w:rsidRDefault="002E7FB7">
      <w:pPr>
        <w:numPr>
          <w:ilvl w:val="0"/>
          <w:numId w:val="38"/>
        </w:numPr>
        <w:tabs>
          <w:tab w:val="clear" w:pos="567"/>
          <w:tab w:val="left" w:pos="426"/>
        </w:tabs>
        <w:suppressAutoHyphens w:val="0"/>
        <w:spacing w:line="240" w:lineRule="auto"/>
        <w:ind w:left="426" w:right="-2" w:hanging="426"/>
      </w:pPr>
      <w:r w:rsidRPr="00431041">
        <w:rPr>
          <w:szCs w:val="22"/>
        </w:rPr>
        <w:t>immuunsüsteemi pärssivat vaktsiini või ravimit, sest vajalik võib olla teie hoolikas jälgimine;</w:t>
      </w:r>
    </w:p>
    <w:p w14:paraId="28919F2C" w14:textId="77777777" w:rsidR="002E7FB7" w:rsidRPr="00431041" w:rsidRDefault="002E7FB7">
      <w:pPr>
        <w:numPr>
          <w:ilvl w:val="0"/>
          <w:numId w:val="38"/>
        </w:numPr>
        <w:tabs>
          <w:tab w:val="clear" w:pos="567"/>
          <w:tab w:val="left" w:pos="426"/>
        </w:tabs>
        <w:suppressAutoHyphens w:val="0"/>
        <w:spacing w:line="240" w:lineRule="auto"/>
        <w:ind w:left="426" w:right="-2" w:hanging="426"/>
      </w:pPr>
      <w:r w:rsidRPr="00431041">
        <w:t>itrakonasool, flukonasool – kasutatakse seeninfektsioonide korral;</w:t>
      </w:r>
    </w:p>
    <w:p w14:paraId="759420BD" w14:textId="77777777" w:rsidR="002E7FB7" w:rsidRPr="00431041" w:rsidRDefault="002E7FB7">
      <w:pPr>
        <w:numPr>
          <w:ilvl w:val="0"/>
          <w:numId w:val="38"/>
        </w:numPr>
        <w:tabs>
          <w:tab w:val="clear" w:pos="567"/>
          <w:tab w:val="left" w:pos="426"/>
        </w:tabs>
        <w:suppressAutoHyphens w:val="0"/>
        <w:spacing w:line="240" w:lineRule="auto"/>
        <w:ind w:left="426" w:right="-2" w:hanging="426"/>
      </w:pPr>
      <w:r w:rsidRPr="00431041">
        <w:t>telitromütsiin, klaritromütsiin, erütromütsiin – kasutatakse bakteriaalsete infektsioonide raviks;</w:t>
      </w:r>
    </w:p>
    <w:p w14:paraId="4EB8F6FC" w14:textId="77777777" w:rsidR="002E7FB7" w:rsidRPr="00431041" w:rsidRDefault="002E7FB7">
      <w:pPr>
        <w:numPr>
          <w:ilvl w:val="0"/>
          <w:numId w:val="38"/>
        </w:numPr>
        <w:tabs>
          <w:tab w:val="clear" w:pos="567"/>
          <w:tab w:val="left" w:pos="426"/>
        </w:tabs>
        <w:suppressAutoHyphens w:val="0"/>
        <w:spacing w:line="240" w:lineRule="auto"/>
        <w:ind w:left="426" w:right="-2" w:hanging="426"/>
      </w:pPr>
      <w:r w:rsidRPr="00431041">
        <w:t>ritonaviiri või kobitsistaadiga võimendatud proteaasi inhibiitorid, botsepreviir, telapreviir, nevirapiin, efavirens – kasutatakse viirusinfektsioonide, sealhulgas HIV raviks;</w:t>
      </w:r>
    </w:p>
    <w:p w14:paraId="28E7F2FF" w14:textId="77777777" w:rsidR="002E7FB7" w:rsidRPr="00431041" w:rsidRDefault="002E7FB7">
      <w:pPr>
        <w:numPr>
          <w:ilvl w:val="0"/>
          <w:numId w:val="38"/>
        </w:numPr>
        <w:tabs>
          <w:tab w:val="clear" w:pos="567"/>
          <w:tab w:val="left" w:pos="426"/>
        </w:tabs>
        <w:suppressAutoHyphens w:val="0"/>
        <w:spacing w:line="240" w:lineRule="auto"/>
        <w:ind w:left="426" w:right="-2" w:hanging="426"/>
      </w:pPr>
      <w:r w:rsidRPr="00431041">
        <w:t>rifampitsiin, rifapentiin, rifabutiin – kasutatakse bakteriaalsete infektsioonide, sealhulgas tuberkuloosi (TB) raviks;</w:t>
      </w:r>
    </w:p>
    <w:p w14:paraId="6561E51F" w14:textId="77777777" w:rsidR="002E7FB7" w:rsidRPr="00431041" w:rsidRDefault="002E7FB7">
      <w:pPr>
        <w:numPr>
          <w:ilvl w:val="0"/>
          <w:numId w:val="38"/>
        </w:numPr>
        <w:tabs>
          <w:tab w:val="clear" w:pos="567"/>
          <w:tab w:val="left" w:pos="426"/>
        </w:tabs>
        <w:suppressAutoHyphens w:val="0"/>
        <w:spacing w:line="240" w:lineRule="auto"/>
        <w:ind w:left="426" w:right="-2" w:hanging="426"/>
      </w:pPr>
      <w:r w:rsidRPr="00431041">
        <w:t>fenütoiin, karbamasepiin, fenobarbitaal – kasutatakse rahustina või hoogude (krampide) ja epilepsia raviks;</w:t>
      </w:r>
    </w:p>
    <w:p w14:paraId="779FB0D9" w14:textId="77777777" w:rsidR="002E7FB7" w:rsidRPr="00431041" w:rsidRDefault="002E7FB7">
      <w:pPr>
        <w:numPr>
          <w:ilvl w:val="0"/>
          <w:numId w:val="38"/>
        </w:numPr>
        <w:tabs>
          <w:tab w:val="clear" w:pos="567"/>
          <w:tab w:val="left" w:pos="426"/>
        </w:tabs>
        <w:suppressAutoHyphens w:val="0"/>
        <w:spacing w:line="240" w:lineRule="auto"/>
        <w:ind w:left="426" w:right="-2" w:hanging="426"/>
      </w:pPr>
      <w:r w:rsidRPr="00431041">
        <w:t>naistepuna (</w:t>
      </w:r>
      <w:r w:rsidRPr="00431041">
        <w:rPr>
          <w:i/>
          <w:iCs/>
        </w:rPr>
        <w:t>Hypericum perforatum</w:t>
      </w:r>
      <w:r w:rsidRPr="00431041">
        <w:t>) sisaldavad taimsed preparaadid – kasutatakse peamiselt depressiooni raviks;</w:t>
      </w:r>
    </w:p>
    <w:p w14:paraId="445065D3" w14:textId="77777777" w:rsidR="002E7FB7" w:rsidRPr="00431041" w:rsidRDefault="002E7FB7">
      <w:pPr>
        <w:numPr>
          <w:ilvl w:val="0"/>
          <w:numId w:val="38"/>
        </w:numPr>
        <w:tabs>
          <w:tab w:val="clear" w:pos="567"/>
          <w:tab w:val="left" w:pos="426"/>
        </w:tabs>
        <w:suppressAutoHyphens w:val="0"/>
        <w:spacing w:line="240" w:lineRule="auto"/>
        <w:ind w:left="426" w:right="-2" w:hanging="426"/>
      </w:pPr>
      <w:r w:rsidRPr="00431041">
        <w:t>digoksiin, diltiaseem, furosemiid, verapamiil, valsartaan – kasutatakse südamehaiguste või kõrge vererõhu raviks;</w:t>
      </w:r>
    </w:p>
    <w:p w14:paraId="5B5F2631" w14:textId="77777777" w:rsidR="002E7FB7" w:rsidRPr="00431041" w:rsidRDefault="002E7FB7">
      <w:pPr>
        <w:numPr>
          <w:ilvl w:val="0"/>
          <w:numId w:val="38"/>
        </w:numPr>
        <w:tabs>
          <w:tab w:val="clear" w:pos="567"/>
          <w:tab w:val="left" w:pos="426"/>
        </w:tabs>
        <w:suppressAutoHyphens w:val="0"/>
        <w:spacing w:line="240" w:lineRule="auto"/>
        <w:ind w:left="426" w:right="-2" w:hanging="426"/>
      </w:pPr>
      <w:r w:rsidRPr="00431041">
        <w:t>bosentaan – kasutatakse pulmonaalarteri hüpertensiooni raviks;</w:t>
      </w:r>
    </w:p>
    <w:p w14:paraId="6C491E22" w14:textId="77777777" w:rsidR="002E7FB7" w:rsidRPr="00431041" w:rsidRDefault="002E7FB7">
      <w:pPr>
        <w:numPr>
          <w:ilvl w:val="0"/>
          <w:numId w:val="38"/>
        </w:numPr>
        <w:tabs>
          <w:tab w:val="clear" w:pos="567"/>
          <w:tab w:val="left" w:pos="426"/>
        </w:tabs>
        <w:suppressAutoHyphens w:val="0"/>
        <w:spacing w:line="240" w:lineRule="auto"/>
        <w:ind w:left="426" w:right="-2" w:hanging="426"/>
      </w:pPr>
      <w:r w:rsidRPr="00431041">
        <w:lastRenderedPageBreak/>
        <w:t>statiinid, näiteks simvastatiin, pravastatiin, rosuvastatiin – kasutatakse vere kolesteroolisisalduse vähendamiseks;</w:t>
      </w:r>
    </w:p>
    <w:p w14:paraId="4C15F39D" w14:textId="77777777" w:rsidR="002E7FB7" w:rsidRPr="00431041" w:rsidRDefault="002E7FB7">
      <w:pPr>
        <w:numPr>
          <w:ilvl w:val="0"/>
          <w:numId w:val="38"/>
        </w:numPr>
        <w:tabs>
          <w:tab w:val="clear" w:pos="567"/>
          <w:tab w:val="left" w:pos="426"/>
        </w:tabs>
        <w:suppressAutoHyphens w:val="0"/>
        <w:spacing w:line="240" w:lineRule="auto"/>
        <w:ind w:left="426" w:right="-2" w:hanging="426"/>
      </w:pPr>
      <w:r w:rsidRPr="00431041">
        <w:t>dabigatraan – kasutatakse vere vedeldamiseks;</w:t>
      </w:r>
    </w:p>
    <w:p w14:paraId="012FB238" w14:textId="77777777" w:rsidR="002E7FB7" w:rsidRPr="00431041" w:rsidRDefault="002E7FB7">
      <w:pPr>
        <w:numPr>
          <w:ilvl w:val="0"/>
          <w:numId w:val="38"/>
        </w:numPr>
        <w:tabs>
          <w:tab w:val="clear" w:pos="567"/>
          <w:tab w:val="left" w:pos="426"/>
        </w:tabs>
        <w:suppressAutoHyphens w:val="0"/>
        <w:spacing w:line="240" w:lineRule="auto"/>
        <w:ind w:left="426" w:right="-2" w:hanging="426"/>
      </w:pPr>
      <w:r w:rsidRPr="00431041">
        <w:t>glibenklamiid, metformiin, repagliniid – kasutatakse diabeedi raviks;</w:t>
      </w:r>
    </w:p>
    <w:p w14:paraId="1DD4BC34" w14:textId="77777777" w:rsidR="002E7FB7" w:rsidRPr="00431041" w:rsidRDefault="002E7FB7">
      <w:pPr>
        <w:numPr>
          <w:ilvl w:val="0"/>
          <w:numId w:val="38"/>
        </w:numPr>
        <w:tabs>
          <w:tab w:val="clear" w:pos="567"/>
          <w:tab w:val="left" w:pos="426"/>
        </w:tabs>
        <w:suppressAutoHyphens w:val="0"/>
        <w:spacing w:line="240" w:lineRule="auto"/>
        <w:ind w:left="426" w:right="-2" w:hanging="426"/>
      </w:pPr>
      <w:r w:rsidRPr="00431041">
        <w:t>tungaltera alkaloidid – kasutatakse migreeni ja peavalude raviks;</w:t>
      </w:r>
    </w:p>
    <w:p w14:paraId="0544D0AA" w14:textId="77777777" w:rsidR="002E7FB7" w:rsidRPr="00431041" w:rsidRDefault="002E7FB7">
      <w:pPr>
        <w:numPr>
          <w:ilvl w:val="0"/>
          <w:numId w:val="38"/>
        </w:numPr>
        <w:tabs>
          <w:tab w:val="clear" w:pos="567"/>
          <w:tab w:val="left" w:pos="426"/>
        </w:tabs>
        <w:suppressAutoHyphens w:val="0"/>
        <w:spacing w:line="240" w:lineRule="auto"/>
        <w:ind w:left="426" w:right="-2" w:hanging="426"/>
      </w:pPr>
      <w:r w:rsidRPr="00431041">
        <w:t>fentanüül – kasutatakse vähivalu raviks;</w:t>
      </w:r>
    </w:p>
    <w:p w14:paraId="3C05CA75" w14:textId="77777777" w:rsidR="002E7FB7" w:rsidRPr="00431041" w:rsidRDefault="002E7FB7">
      <w:pPr>
        <w:numPr>
          <w:ilvl w:val="0"/>
          <w:numId w:val="38"/>
        </w:numPr>
        <w:tabs>
          <w:tab w:val="clear" w:pos="567"/>
          <w:tab w:val="left" w:pos="426"/>
        </w:tabs>
        <w:suppressAutoHyphens w:val="0"/>
        <w:spacing w:line="240" w:lineRule="auto"/>
        <w:ind w:left="426" w:right="-2" w:hanging="426"/>
      </w:pPr>
      <w:r w:rsidRPr="00431041">
        <w:t>pimosiid, kvetiapiin – kasutatakse vaimse tervise probleemide raviks;</w:t>
      </w:r>
    </w:p>
    <w:p w14:paraId="4534D1A5" w14:textId="77777777" w:rsidR="002E7FB7" w:rsidRPr="00431041" w:rsidRDefault="002E7FB7">
      <w:pPr>
        <w:numPr>
          <w:ilvl w:val="0"/>
          <w:numId w:val="38"/>
        </w:numPr>
        <w:tabs>
          <w:tab w:val="clear" w:pos="567"/>
          <w:tab w:val="left" w:pos="426"/>
        </w:tabs>
        <w:suppressAutoHyphens w:val="0"/>
        <w:spacing w:line="240" w:lineRule="auto"/>
        <w:ind w:left="426" w:right="-2" w:hanging="426"/>
      </w:pPr>
      <w:r w:rsidRPr="00431041">
        <w:t>tsisapriid – kasutatakse maoprobleemide raviks;</w:t>
      </w:r>
    </w:p>
    <w:p w14:paraId="165B6EBA" w14:textId="77777777" w:rsidR="002E7FB7" w:rsidRPr="00431041" w:rsidRDefault="002E7FB7">
      <w:pPr>
        <w:numPr>
          <w:ilvl w:val="0"/>
          <w:numId w:val="38"/>
        </w:numPr>
        <w:tabs>
          <w:tab w:val="clear" w:pos="567"/>
          <w:tab w:val="left" w:pos="426"/>
        </w:tabs>
        <w:suppressAutoHyphens w:val="0"/>
        <w:spacing w:line="240" w:lineRule="auto"/>
        <w:ind w:left="426" w:right="-2" w:hanging="426"/>
      </w:pPr>
      <w:r w:rsidRPr="00431041">
        <w:t>kolhitsiin – kasutatakse podagra raviks;</w:t>
      </w:r>
    </w:p>
    <w:p w14:paraId="4CB3897F" w14:textId="77777777" w:rsidR="002E7FB7" w:rsidRPr="00431041" w:rsidRDefault="002E7FB7">
      <w:pPr>
        <w:numPr>
          <w:ilvl w:val="0"/>
          <w:numId w:val="38"/>
        </w:numPr>
        <w:tabs>
          <w:tab w:val="clear" w:pos="567"/>
          <w:tab w:val="left" w:pos="426"/>
        </w:tabs>
        <w:suppressAutoHyphens w:val="0"/>
        <w:spacing w:line="240" w:lineRule="auto"/>
        <w:ind w:left="426" w:right="-2" w:hanging="426"/>
      </w:pPr>
      <w:r w:rsidRPr="00431041">
        <w:t>tsüklosporiin, siroliimus, takroliimus – kasutatakse immuunsüsteemi allasurumiseks;</w:t>
      </w:r>
    </w:p>
    <w:p w14:paraId="1EAEA242" w14:textId="77777777" w:rsidR="002E7FB7" w:rsidRPr="00431041" w:rsidRDefault="002E7FB7">
      <w:pPr>
        <w:numPr>
          <w:ilvl w:val="0"/>
          <w:numId w:val="38"/>
        </w:numPr>
        <w:tabs>
          <w:tab w:val="clear" w:pos="567"/>
          <w:tab w:val="left" w:pos="426"/>
        </w:tabs>
        <w:suppressAutoHyphens w:val="0"/>
        <w:spacing w:line="240" w:lineRule="auto"/>
        <w:ind w:left="426" w:right="-2" w:hanging="426"/>
      </w:pPr>
      <w:r w:rsidRPr="00431041">
        <w:t>metotreksaat – kasutatakse vähi, reumatoidartriidi ja psoriaasi raviks.</w:t>
      </w:r>
    </w:p>
    <w:p w14:paraId="2C937EA4" w14:textId="77777777" w:rsidR="002E7FB7" w:rsidRPr="00431041" w:rsidRDefault="002E7FB7">
      <w:pPr>
        <w:tabs>
          <w:tab w:val="left" w:pos="426"/>
        </w:tabs>
        <w:ind w:right="-2"/>
      </w:pPr>
    </w:p>
    <w:p w14:paraId="316E2A0D" w14:textId="77777777" w:rsidR="002E7FB7" w:rsidRPr="00431041" w:rsidRDefault="002E7FB7">
      <w:pPr>
        <w:tabs>
          <w:tab w:val="left" w:pos="426"/>
        </w:tabs>
        <w:ind w:right="-2"/>
      </w:pPr>
      <w:r w:rsidRPr="00431041">
        <w:t>Öelge oma arstile, apteekrile või meditsiiniõele, kui te võtate mõnda eelmainitud ravimit või mingit muud ravimit. Siin loetletud ravimid ei pruugi olla ainukesed, mis võivad Lynparzat mõjutada.</w:t>
      </w:r>
    </w:p>
    <w:p w14:paraId="6A5011B5" w14:textId="77777777" w:rsidR="002E7FB7" w:rsidRPr="00431041" w:rsidRDefault="002E7FB7">
      <w:pPr>
        <w:tabs>
          <w:tab w:val="left" w:pos="426"/>
        </w:tabs>
        <w:ind w:right="-2"/>
      </w:pPr>
    </w:p>
    <w:p w14:paraId="1CC4368E" w14:textId="77777777" w:rsidR="002E7FB7" w:rsidRPr="00431041" w:rsidRDefault="002E7FB7">
      <w:pPr>
        <w:tabs>
          <w:tab w:val="left" w:pos="426"/>
        </w:tabs>
        <w:ind w:right="-2"/>
      </w:pPr>
      <w:r w:rsidRPr="00431041">
        <w:rPr>
          <w:b/>
          <w:bCs/>
        </w:rPr>
        <w:t>Lynparza koos joogiga</w:t>
      </w:r>
    </w:p>
    <w:p w14:paraId="2E6DAB58" w14:textId="77777777" w:rsidR="002E7FB7" w:rsidRPr="00431041" w:rsidRDefault="002E7FB7">
      <w:pPr>
        <w:tabs>
          <w:tab w:val="left" w:pos="426"/>
        </w:tabs>
        <w:ind w:right="-2"/>
        <w:rPr>
          <w:b/>
          <w:szCs w:val="22"/>
        </w:rPr>
      </w:pPr>
      <w:r w:rsidRPr="00431041">
        <w:t>Ärge jooge ravi ajal Lynparzaga greibimahla. See võib mõjutada ravimi toimimist.</w:t>
      </w:r>
    </w:p>
    <w:p w14:paraId="40532CEE" w14:textId="77777777" w:rsidR="002E7FB7" w:rsidRPr="00431041" w:rsidRDefault="002E7FB7">
      <w:pPr>
        <w:ind w:right="-2"/>
        <w:rPr>
          <w:b/>
          <w:szCs w:val="22"/>
        </w:rPr>
      </w:pPr>
    </w:p>
    <w:p w14:paraId="51EF77C2" w14:textId="6BE849C9" w:rsidR="002E7FB7" w:rsidRPr="00431041" w:rsidRDefault="00725BFA">
      <w:pPr>
        <w:ind w:right="-2"/>
        <w:rPr>
          <w:b/>
          <w:bCs/>
          <w:szCs w:val="22"/>
        </w:rPr>
      </w:pPr>
      <w:r w:rsidRPr="00431041">
        <w:rPr>
          <w:b/>
          <w:bCs/>
          <w:szCs w:val="22"/>
        </w:rPr>
        <w:t>Kontratseptsioon, r</w:t>
      </w:r>
      <w:r w:rsidR="002E7FB7" w:rsidRPr="00431041">
        <w:rPr>
          <w:b/>
          <w:bCs/>
          <w:szCs w:val="22"/>
        </w:rPr>
        <w:t>asedus ja imetamine</w:t>
      </w:r>
    </w:p>
    <w:p w14:paraId="6AD22A63" w14:textId="77777777" w:rsidR="002E7FB7" w:rsidRPr="00431041" w:rsidRDefault="002E7FB7">
      <w:pPr>
        <w:ind w:right="-2"/>
        <w:rPr>
          <w:u w:val="single"/>
        </w:rPr>
      </w:pPr>
      <w:r w:rsidRPr="00431041">
        <w:rPr>
          <w:u w:val="single"/>
        </w:rPr>
        <w:t>Naissoost patsiendid</w:t>
      </w:r>
    </w:p>
    <w:p w14:paraId="1BB0FACC" w14:textId="77777777" w:rsidR="002E7FB7" w:rsidRPr="00431041" w:rsidRDefault="002E7FB7">
      <w:pPr>
        <w:numPr>
          <w:ilvl w:val="0"/>
          <w:numId w:val="38"/>
        </w:numPr>
        <w:tabs>
          <w:tab w:val="clear" w:pos="567"/>
          <w:tab w:val="left" w:pos="426"/>
        </w:tabs>
        <w:suppressAutoHyphens w:val="0"/>
        <w:spacing w:line="240" w:lineRule="auto"/>
        <w:ind w:left="426" w:right="-2" w:hanging="426"/>
      </w:pPr>
      <w:r w:rsidRPr="00431041">
        <w:t xml:space="preserve">Ärge võtke </w:t>
      </w:r>
      <w:r w:rsidRPr="00431041">
        <w:rPr>
          <w:szCs w:val="22"/>
        </w:rPr>
        <w:t>Lynparzat</w:t>
      </w:r>
      <w:r w:rsidRPr="00431041">
        <w:t>, kui te olete rase või võite rasestuda. See võib kahjustada sündimata last.</w:t>
      </w:r>
    </w:p>
    <w:p w14:paraId="6F922E10" w14:textId="496390F7" w:rsidR="002E7FB7" w:rsidRPr="00431041" w:rsidRDefault="002E7FB7">
      <w:pPr>
        <w:numPr>
          <w:ilvl w:val="0"/>
          <w:numId w:val="38"/>
        </w:numPr>
        <w:tabs>
          <w:tab w:val="clear" w:pos="567"/>
          <w:tab w:val="left" w:pos="426"/>
        </w:tabs>
        <w:suppressAutoHyphens w:val="0"/>
        <w:spacing w:line="240" w:lineRule="auto"/>
        <w:ind w:left="426" w:right="-2" w:hanging="426"/>
      </w:pPr>
      <w:r w:rsidRPr="00431041">
        <w:t xml:space="preserve">Te ei tohi selle ravimi kasutamise ajal rasestuda. Kui te olete seksuaalvahekorras, peate te selle ravimi võtmise ajal ja </w:t>
      </w:r>
      <w:r w:rsidR="00725CF6" w:rsidRPr="00431041">
        <w:t>6</w:t>
      </w:r>
      <w:r w:rsidRPr="00431041">
        <w:t xml:space="preserve"> kuu jooksul pärast</w:t>
      </w:r>
      <w:r w:rsidRPr="00431041">
        <w:rPr>
          <w:szCs w:val="22"/>
        </w:rPr>
        <w:t xml:space="preserve"> Lynparza</w:t>
      </w:r>
      <w:r w:rsidRPr="00431041">
        <w:t xml:space="preserve"> viimase annuse võtmist kasutama kahte tõhusat rasestumisvastast meetodit. Ei ole teada, kas Lynparza võib mõjutada mõne hormonaalse rasestumisvastase vahendi efektiivsust. Palun rääkige oma arstile, kui te kasutate hormonaalseid rasestumisvastaseid vahendeid, teie arst võib soovitada mittehormonaalse rasestumisvastase meetodi lisamist.</w:t>
      </w:r>
    </w:p>
    <w:p w14:paraId="55FE005E" w14:textId="0BBD31C5" w:rsidR="002E7FB7" w:rsidRPr="00431041" w:rsidRDefault="002E7FB7">
      <w:pPr>
        <w:numPr>
          <w:ilvl w:val="0"/>
          <w:numId w:val="38"/>
        </w:numPr>
        <w:tabs>
          <w:tab w:val="clear" w:pos="567"/>
          <w:tab w:val="left" w:pos="426"/>
        </w:tabs>
        <w:suppressAutoHyphens w:val="0"/>
        <w:spacing w:line="240" w:lineRule="auto"/>
        <w:ind w:left="426" w:right="-2" w:hanging="426"/>
      </w:pPr>
      <w:r w:rsidRPr="00431041">
        <w:t xml:space="preserve">Peate tegema rasedustesti enne ravi alustamist </w:t>
      </w:r>
      <w:r w:rsidRPr="00431041">
        <w:rPr>
          <w:szCs w:val="22"/>
        </w:rPr>
        <w:t>Lynparzaga,</w:t>
      </w:r>
      <w:r w:rsidRPr="00431041">
        <w:t xml:space="preserve"> regulaarselt ravi ajal ja </w:t>
      </w:r>
      <w:r w:rsidR="00725CF6" w:rsidRPr="00431041">
        <w:t>6</w:t>
      </w:r>
      <w:r w:rsidRPr="00431041">
        <w:t xml:space="preserve"> kuu möödudes pärast viimase </w:t>
      </w:r>
      <w:r w:rsidRPr="00431041">
        <w:rPr>
          <w:szCs w:val="22"/>
        </w:rPr>
        <w:t>Lynparza</w:t>
      </w:r>
      <w:r w:rsidRPr="00431041">
        <w:t xml:space="preserve"> annuse võtmist. Kui te rasestute sellel ajal, peate sellest kohe oma arstile rääkima.</w:t>
      </w:r>
    </w:p>
    <w:p w14:paraId="0C60E700" w14:textId="77777777" w:rsidR="002E7FB7" w:rsidRPr="00431041" w:rsidRDefault="002E7FB7">
      <w:pPr>
        <w:numPr>
          <w:ilvl w:val="0"/>
          <w:numId w:val="38"/>
        </w:numPr>
        <w:tabs>
          <w:tab w:val="clear" w:pos="567"/>
          <w:tab w:val="left" w:pos="426"/>
        </w:tabs>
        <w:suppressAutoHyphens w:val="0"/>
        <w:spacing w:after="120" w:line="240" w:lineRule="auto"/>
        <w:ind w:left="426" w:right="-2" w:hanging="426"/>
        <w:rPr>
          <w:szCs w:val="22"/>
        </w:rPr>
      </w:pPr>
      <w:r w:rsidRPr="00431041">
        <w:t xml:space="preserve">Ei ole teada, kas </w:t>
      </w:r>
      <w:r w:rsidRPr="00431041">
        <w:rPr>
          <w:szCs w:val="22"/>
        </w:rPr>
        <w:t>Lynparza</w:t>
      </w:r>
      <w:r w:rsidRPr="00431041">
        <w:t xml:space="preserve"> eritub rinnapiima. Ärge imetage </w:t>
      </w:r>
      <w:r w:rsidRPr="00431041">
        <w:rPr>
          <w:szCs w:val="22"/>
        </w:rPr>
        <w:t>Lynparza</w:t>
      </w:r>
      <w:r w:rsidRPr="00431041">
        <w:t xml:space="preserve"> võtmise ajal ja 1 kuu jooksul pärast viimase</w:t>
      </w:r>
      <w:r w:rsidRPr="00431041">
        <w:rPr>
          <w:szCs w:val="22"/>
        </w:rPr>
        <w:t xml:space="preserve"> Lynparza</w:t>
      </w:r>
      <w:r w:rsidRPr="00431041">
        <w:t xml:space="preserve"> annuse võtmist. Rääkige oma arstiga, kui plaanite imetada.</w:t>
      </w:r>
    </w:p>
    <w:p w14:paraId="7C8A9E19" w14:textId="77777777" w:rsidR="002E7FB7" w:rsidRPr="00431041" w:rsidRDefault="002E7FB7">
      <w:pPr>
        <w:tabs>
          <w:tab w:val="clear" w:pos="567"/>
          <w:tab w:val="left" w:pos="0"/>
        </w:tabs>
        <w:suppressAutoHyphens w:val="0"/>
        <w:spacing w:after="120" w:line="240" w:lineRule="auto"/>
        <w:ind w:right="-2"/>
        <w:rPr>
          <w:szCs w:val="22"/>
          <w:u w:val="single"/>
        </w:rPr>
      </w:pPr>
      <w:r w:rsidRPr="00431041">
        <w:rPr>
          <w:szCs w:val="22"/>
          <w:u w:val="single"/>
        </w:rPr>
        <w:t>Meessoost patsiendid</w:t>
      </w:r>
    </w:p>
    <w:p w14:paraId="6CE020A3" w14:textId="77777777" w:rsidR="002E7FB7" w:rsidRPr="00431041" w:rsidRDefault="002E7FB7">
      <w:pPr>
        <w:numPr>
          <w:ilvl w:val="0"/>
          <w:numId w:val="38"/>
        </w:numPr>
        <w:tabs>
          <w:tab w:val="clear" w:pos="567"/>
          <w:tab w:val="left" w:pos="426"/>
        </w:tabs>
        <w:suppressAutoHyphens w:val="0"/>
        <w:spacing w:after="120" w:line="240" w:lineRule="auto"/>
        <w:ind w:left="426" w:right="-2" w:hanging="426"/>
        <w:rPr>
          <w:szCs w:val="22"/>
        </w:rPr>
      </w:pPr>
      <w:r w:rsidRPr="00431041">
        <w:rPr>
          <w:szCs w:val="22"/>
        </w:rPr>
        <w:t>Te peate kasutama kondoomi Lynparza võtmise ajal ja 3 kuu jooksul pärast viimase annuse võtmist, seda isegi juhul, kui teie naissoost partner on rase. Ei ole teada, kas Lynparza kandub edasi seemnevedelikku.</w:t>
      </w:r>
    </w:p>
    <w:p w14:paraId="6D50FB48" w14:textId="77777777" w:rsidR="002E7FB7" w:rsidRPr="00431041" w:rsidRDefault="002E7FB7">
      <w:pPr>
        <w:numPr>
          <w:ilvl w:val="0"/>
          <w:numId w:val="38"/>
        </w:numPr>
        <w:tabs>
          <w:tab w:val="clear" w:pos="567"/>
          <w:tab w:val="left" w:pos="426"/>
        </w:tabs>
        <w:suppressAutoHyphens w:val="0"/>
        <w:spacing w:after="120" w:line="240" w:lineRule="auto"/>
        <w:ind w:left="426" w:right="-2" w:hanging="426"/>
        <w:rPr>
          <w:szCs w:val="22"/>
        </w:rPr>
      </w:pPr>
      <w:r w:rsidRPr="00431041">
        <w:rPr>
          <w:szCs w:val="22"/>
        </w:rPr>
        <w:t>Ka teie naissoost partner peab kasutama sobivat rasestumisvastast vahendit.</w:t>
      </w:r>
    </w:p>
    <w:p w14:paraId="56C4F2EA" w14:textId="77777777" w:rsidR="002E7FB7" w:rsidRPr="00431041" w:rsidRDefault="002E7FB7">
      <w:pPr>
        <w:numPr>
          <w:ilvl w:val="0"/>
          <w:numId w:val="38"/>
        </w:numPr>
        <w:tabs>
          <w:tab w:val="clear" w:pos="567"/>
          <w:tab w:val="left" w:pos="426"/>
        </w:tabs>
        <w:suppressAutoHyphens w:val="0"/>
        <w:spacing w:after="120" w:line="240" w:lineRule="auto"/>
        <w:ind w:left="426" w:right="-2" w:hanging="426"/>
        <w:rPr>
          <w:szCs w:val="22"/>
        </w:rPr>
      </w:pPr>
      <w:r w:rsidRPr="00431041">
        <w:rPr>
          <w:szCs w:val="22"/>
        </w:rPr>
        <w:t>Lynparza võtmise ajal ja 3 kuu jooksul pärast viimase annuse võtmist ei tohi te annetada spermat.</w:t>
      </w:r>
    </w:p>
    <w:p w14:paraId="5CA7DB4A" w14:textId="77777777" w:rsidR="002E7FB7" w:rsidRPr="00431041" w:rsidRDefault="002E7FB7">
      <w:pPr>
        <w:rPr>
          <w:szCs w:val="22"/>
        </w:rPr>
      </w:pPr>
    </w:p>
    <w:p w14:paraId="2E948F62" w14:textId="77777777" w:rsidR="002E7FB7" w:rsidRPr="00431041" w:rsidRDefault="002E7FB7">
      <w:pPr>
        <w:ind w:right="-2"/>
        <w:rPr>
          <w:szCs w:val="22"/>
        </w:rPr>
      </w:pPr>
      <w:r w:rsidRPr="00431041">
        <w:rPr>
          <w:b/>
          <w:bCs/>
          <w:szCs w:val="22"/>
        </w:rPr>
        <w:t>Autojuhtimine ja masinatega töötamine</w:t>
      </w:r>
    </w:p>
    <w:p w14:paraId="144D72DA" w14:textId="77777777" w:rsidR="002E7FB7" w:rsidRPr="00431041" w:rsidRDefault="002E7FB7">
      <w:r w:rsidRPr="00431041">
        <w:rPr>
          <w:szCs w:val="22"/>
        </w:rPr>
        <w:t xml:space="preserve">Lynparza võib mõjutada teie autojuhtimise ja masinatega töötamise võimet. </w:t>
      </w:r>
      <w:r w:rsidRPr="00431041">
        <w:t>Kui te tunnete</w:t>
      </w:r>
      <w:r w:rsidRPr="00431041">
        <w:rPr>
          <w:szCs w:val="22"/>
        </w:rPr>
        <w:t xml:space="preserve"> Lynparza</w:t>
      </w:r>
      <w:r w:rsidRPr="00431041">
        <w:t xml:space="preserve"> kasutamise ajal pearinglust, nõrkust või väsimust, ärge juhtige autot ega kasutage tööriistu ega masinaid</w:t>
      </w:r>
    </w:p>
    <w:p w14:paraId="7A3BDD46" w14:textId="77777777" w:rsidR="002E7FB7" w:rsidRPr="00431041" w:rsidRDefault="002E7FB7" w:rsidP="00FB1F87"/>
    <w:p w14:paraId="65A4BC97" w14:textId="77777777" w:rsidR="002E7FB7" w:rsidRPr="00431041" w:rsidRDefault="002E7FB7" w:rsidP="00FB1F87">
      <w:pPr>
        <w:rPr>
          <w:b/>
        </w:rPr>
      </w:pPr>
      <w:r w:rsidRPr="00431041">
        <w:rPr>
          <w:b/>
        </w:rPr>
        <w:t>Teave selle ravimi teiste koostisosade kohta</w:t>
      </w:r>
    </w:p>
    <w:p w14:paraId="7BE3D7ED" w14:textId="77777777" w:rsidR="002E7FB7" w:rsidRPr="00431041" w:rsidRDefault="002E7FB7">
      <w:r w:rsidRPr="00431041">
        <w:t>Ravim sisaldab vähem kui 1 mmol (23 mg) naatriumi 100 mg või 150 mg tabletis, see tähendab põhimõtteliselt „naatriumivaba”.</w:t>
      </w:r>
    </w:p>
    <w:p w14:paraId="6EDF8E97" w14:textId="77777777" w:rsidR="002E7FB7" w:rsidRPr="00431041" w:rsidRDefault="002E7FB7"/>
    <w:p w14:paraId="116E1B7D" w14:textId="77777777" w:rsidR="002E7FB7" w:rsidRPr="00431041" w:rsidRDefault="002E7FB7"/>
    <w:p w14:paraId="48213BCA" w14:textId="77777777" w:rsidR="002E7FB7" w:rsidRPr="00431041" w:rsidRDefault="002E7FB7">
      <w:pPr>
        <w:ind w:right="-2"/>
        <w:rPr>
          <w:szCs w:val="22"/>
        </w:rPr>
      </w:pPr>
      <w:r w:rsidRPr="00431041">
        <w:rPr>
          <w:b/>
          <w:bCs/>
          <w:szCs w:val="22"/>
        </w:rPr>
        <w:t>3.</w:t>
      </w:r>
      <w:r w:rsidRPr="00431041">
        <w:rPr>
          <w:b/>
          <w:bCs/>
          <w:szCs w:val="22"/>
        </w:rPr>
        <w:tab/>
        <w:t>K</w:t>
      </w:r>
      <w:r w:rsidRPr="00431041">
        <w:rPr>
          <w:b/>
          <w:bCs/>
        </w:rPr>
        <w:t xml:space="preserve">uidas </w:t>
      </w:r>
      <w:r w:rsidRPr="00431041">
        <w:rPr>
          <w:b/>
          <w:bCs/>
          <w:szCs w:val="22"/>
        </w:rPr>
        <w:t>Lynparzat</w:t>
      </w:r>
      <w:r w:rsidRPr="00431041">
        <w:t xml:space="preserve"> </w:t>
      </w:r>
      <w:r w:rsidRPr="00431041">
        <w:rPr>
          <w:b/>
          <w:bCs/>
        </w:rPr>
        <w:t>võtta</w:t>
      </w:r>
    </w:p>
    <w:p w14:paraId="55AFA2C7" w14:textId="77777777" w:rsidR="002E7FB7" w:rsidRPr="00431041" w:rsidRDefault="002E7FB7">
      <w:pPr>
        <w:tabs>
          <w:tab w:val="left" w:pos="426"/>
        </w:tabs>
        <w:ind w:right="-2"/>
      </w:pPr>
    </w:p>
    <w:p w14:paraId="4E048A97" w14:textId="77777777" w:rsidR="002E7FB7" w:rsidRPr="00431041" w:rsidRDefault="002E7FB7">
      <w:pPr>
        <w:ind w:right="-2"/>
      </w:pPr>
      <w:r w:rsidRPr="00431041">
        <w:t>Võtke seda ravimit alati täpselt nii, nagu arst, apteeker või meditsiiniõde on teile selgitanud. Kui te ei ole milleski kindel, pidage nõu oma arsti, apteekri või meditsiiniõega.</w:t>
      </w:r>
    </w:p>
    <w:p w14:paraId="1F45A05E" w14:textId="77777777" w:rsidR="002E7FB7" w:rsidRPr="00431041" w:rsidRDefault="002E7FB7">
      <w:pPr>
        <w:tabs>
          <w:tab w:val="left" w:pos="284"/>
          <w:tab w:val="left" w:pos="426"/>
        </w:tabs>
        <w:ind w:right="-2"/>
      </w:pPr>
    </w:p>
    <w:p w14:paraId="4D260400" w14:textId="77777777" w:rsidR="002E7FB7" w:rsidRPr="00431041" w:rsidRDefault="002E7FB7">
      <w:pPr>
        <w:ind w:right="-2"/>
      </w:pPr>
      <w:r w:rsidRPr="00431041">
        <w:rPr>
          <w:b/>
          <w:bCs/>
        </w:rPr>
        <w:t>Kuidas ravimit võtta</w:t>
      </w:r>
    </w:p>
    <w:p w14:paraId="46744346" w14:textId="77777777" w:rsidR="002E7FB7" w:rsidRPr="00431041" w:rsidRDefault="002E7FB7">
      <w:pPr>
        <w:numPr>
          <w:ilvl w:val="0"/>
          <w:numId w:val="22"/>
        </w:numPr>
        <w:tabs>
          <w:tab w:val="clear" w:pos="567"/>
          <w:tab w:val="left" w:pos="426"/>
        </w:tabs>
        <w:suppressAutoHyphens w:val="0"/>
        <w:spacing w:line="240" w:lineRule="auto"/>
        <w:ind w:right="-2"/>
      </w:pPr>
      <w:r w:rsidRPr="00431041">
        <w:t>Neelake Lynparza tabletid alla tervelt koos toiduga või ilma.</w:t>
      </w:r>
    </w:p>
    <w:p w14:paraId="7545B502" w14:textId="77777777" w:rsidR="002E7FB7" w:rsidRPr="00431041" w:rsidRDefault="002E7FB7">
      <w:pPr>
        <w:numPr>
          <w:ilvl w:val="0"/>
          <w:numId w:val="22"/>
        </w:numPr>
        <w:tabs>
          <w:tab w:val="clear" w:pos="567"/>
          <w:tab w:val="left" w:pos="426"/>
        </w:tabs>
        <w:suppressAutoHyphens w:val="0"/>
        <w:spacing w:line="240" w:lineRule="auto"/>
        <w:ind w:right="-2"/>
      </w:pPr>
      <w:r w:rsidRPr="00431041">
        <w:t>Võtke Lynparzat üks kord hommikul ja üks kord õhtul.</w:t>
      </w:r>
    </w:p>
    <w:p w14:paraId="0E3E131A" w14:textId="77777777" w:rsidR="002E7FB7" w:rsidRPr="00431041" w:rsidRDefault="002E7FB7">
      <w:pPr>
        <w:numPr>
          <w:ilvl w:val="0"/>
          <w:numId w:val="22"/>
        </w:numPr>
        <w:tabs>
          <w:tab w:val="clear" w:pos="567"/>
          <w:tab w:val="left" w:pos="426"/>
        </w:tabs>
        <w:suppressAutoHyphens w:val="0"/>
        <w:spacing w:line="240" w:lineRule="auto"/>
        <w:ind w:right="-2"/>
        <w:rPr>
          <w:b/>
        </w:rPr>
      </w:pPr>
      <w:r w:rsidRPr="00431041">
        <w:t>Ärge närige, purustage, lahustage ega jagage tablette, sest see võib mõjutada kiirust, millega ravim teie organismi jõuab.</w:t>
      </w:r>
    </w:p>
    <w:p w14:paraId="7E6F8C35" w14:textId="77777777" w:rsidR="002E7FB7" w:rsidRPr="00431041" w:rsidRDefault="002E7FB7">
      <w:pPr>
        <w:ind w:right="-2"/>
        <w:rPr>
          <w:b/>
        </w:rPr>
      </w:pPr>
    </w:p>
    <w:p w14:paraId="1862BD33" w14:textId="77777777" w:rsidR="002E7FB7" w:rsidRPr="00431041" w:rsidRDefault="002E7FB7">
      <w:pPr>
        <w:ind w:right="-2"/>
        <w:rPr>
          <w:szCs w:val="22"/>
        </w:rPr>
      </w:pPr>
      <w:r w:rsidRPr="00431041">
        <w:rPr>
          <w:b/>
          <w:bCs/>
        </w:rPr>
        <w:t>Kui palju ravimit võtta</w:t>
      </w:r>
    </w:p>
    <w:p w14:paraId="1F010F64" w14:textId="77777777" w:rsidR="002E7FB7" w:rsidRPr="00431041" w:rsidRDefault="002E7FB7">
      <w:pPr>
        <w:numPr>
          <w:ilvl w:val="0"/>
          <w:numId w:val="22"/>
        </w:numPr>
        <w:tabs>
          <w:tab w:val="clear" w:pos="567"/>
          <w:tab w:val="left" w:pos="426"/>
        </w:tabs>
        <w:suppressAutoHyphens w:val="0"/>
        <w:spacing w:line="240" w:lineRule="auto"/>
        <w:ind w:right="-2"/>
        <w:rPr>
          <w:szCs w:val="22"/>
        </w:rPr>
      </w:pPr>
      <w:r w:rsidRPr="00431041">
        <w:rPr>
          <w:szCs w:val="22"/>
        </w:rPr>
        <w:t xml:space="preserve">Teie arst ütleb teile, kui palju Lynparza tablette te peate võtma. </w:t>
      </w:r>
      <w:r w:rsidRPr="00431041">
        <w:t>On tähtis, et võtaksite iga päev kogu soovitatud annuse. Jätkake ravimi võtmist niikaua, kuni teie arst, apteeker või meditsiiniõde on teile öelnud.</w:t>
      </w:r>
    </w:p>
    <w:p w14:paraId="06B83C35" w14:textId="77777777" w:rsidR="002E7FB7" w:rsidRPr="00431041" w:rsidRDefault="002E7FB7">
      <w:pPr>
        <w:numPr>
          <w:ilvl w:val="0"/>
          <w:numId w:val="22"/>
        </w:numPr>
        <w:tabs>
          <w:tab w:val="clear" w:pos="567"/>
          <w:tab w:val="left" w:pos="426"/>
        </w:tabs>
        <w:suppressAutoHyphens w:val="0"/>
        <w:spacing w:line="240" w:lineRule="auto"/>
        <w:ind w:right="-2"/>
        <w:rPr>
          <w:szCs w:val="22"/>
        </w:rPr>
      </w:pPr>
      <w:r w:rsidRPr="00431041">
        <w:rPr>
          <w:szCs w:val="22"/>
        </w:rPr>
        <w:t xml:space="preserve">Tavaline soovitatav annus on 300 mg (2 × 150 mg tablett) kaks korda ööpäevas – </w:t>
      </w:r>
      <w:r w:rsidRPr="00431041">
        <w:t>kokku 4 tabletti iga päev</w:t>
      </w:r>
      <w:r w:rsidRPr="00431041">
        <w:rPr>
          <w:szCs w:val="22"/>
        </w:rPr>
        <w:t>.</w:t>
      </w:r>
    </w:p>
    <w:p w14:paraId="64EA7EAA" w14:textId="77777777" w:rsidR="002E7FB7" w:rsidRPr="00431041" w:rsidRDefault="002E7FB7">
      <w:pPr>
        <w:tabs>
          <w:tab w:val="left" w:pos="426"/>
        </w:tabs>
        <w:ind w:right="-2"/>
        <w:rPr>
          <w:szCs w:val="22"/>
        </w:rPr>
      </w:pPr>
    </w:p>
    <w:p w14:paraId="130A2F8E" w14:textId="77777777" w:rsidR="002E7FB7" w:rsidRPr="00431041" w:rsidRDefault="002E7FB7">
      <w:pPr>
        <w:tabs>
          <w:tab w:val="left" w:pos="426"/>
        </w:tabs>
        <w:ind w:right="-2"/>
      </w:pPr>
      <w:r w:rsidRPr="00431041">
        <w:rPr>
          <w:b/>
          <w:bCs/>
        </w:rPr>
        <w:t>Teie arst võib määrata erineva annuse, kui</w:t>
      </w:r>
    </w:p>
    <w:p w14:paraId="08CF0E5D" w14:textId="77777777" w:rsidR="002E7FB7" w:rsidRPr="00431041" w:rsidRDefault="002E7FB7">
      <w:pPr>
        <w:numPr>
          <w:ilvl w:val="0"/>
          <w:numId w:val="22"/>
        </w:numPr>
        <w:tabs>
          <w:tab w:val="clear" w:pos="567"/>
          <w:tab w:val="left" w:pos="426"/>
        </w:tabs>
        <w:suppressAutoHyphens w:val="0"/>
        <w:spacing w:line="240" w:lineRule="auto"/>
        <w:ind w:right="-2"/>
      </w:pPr>
      <w:r w:rsidRPr="00431041">
        <w:t>teil on neeruprobleemid. Teil palutakse võtta 200 mg (2 × 100 mg tablett) kaks korda ööpäevas – kokku 4 tabletti iga päev;</w:t>
      </w:r>
    </w:p>
    <w:p w14:paraId="0A66CCF8" w14:textId="77777777" w:rsidR="002E7FB7" w:rsidRPr="00431041" w:rsidRDefault="002E7FB7">
      <w:pPr>
        <w:numPr>
          <w:ilvl w:val="0"/>
          <w:numId w:val="22"/>
        </w:numPr>
        <w:tabs>
          <w:tab w:val="clear" w:pos="567"/>
          <w:tab w:val="left" w:pos="426"/>
        </w:tabs>
        <w:suppressAutoHyphens w:val="0"/>
        <w:spacing w:line="240" w:lineRule="auto"/>
        <w:ind w:right="-2"/>
        <w:rPr>
          <w:szCs w:val="22"/>
        </w:rPr>
      </w:pPr>
      <w:r w:rsidRPr="00431041">
        <w:t>kui te võtate teatud ravimeid, mis võivad mõjutada Lynparzat (vt lõik 2);</w:t>
      </w:r>
    </w:p>
    <w:p w14:paraId="24D20F00" w14:textId="77777777" w:rsidR="002E7FB7" w:rsidRPr="00431041" w:rsidRDefault="002E7FB7">
      <w:pPr>
        <w:numPr>
          <w:ilvl w:val="0"/>
          <w:numId w:val="22"/>
        </w:numPr>
        <w:tabs>
          <w:tab w:val="clear" w:pos="567"/>
          <w:tab w:val="left" w:pos="426"/>
        </w:tabs>
        <w:suppressAutoHyphens w:val="0"/>
        <w:spacing w:line="240" w:lineRule="auto"/>
        <w:ind w:right="-2"/>
      </w:pPr>
      <w:r w:rsidRPr="00431041">
        <w:rPr>
          <w:szCs w:val="22"/>
        </w:rPr>
        <w:t>kui teil esinevad teatud kõrvaltoimed Lynparza võtmise ajal (vt lõik 4). Teie arst võib vähendada teie annust või lõpetada ravi kas lühikeseks ajaks või püsivalt.</w:t>
      </w:r>
    </w:p>
    <w:p w14:paraId="299642BA" w14:textId="77777777" w:rsidR="002E7FB7" w:rsidRPr="00431041" w:rsidRDefault="002E7FB7">
      <w:pPr>
        <w:tabs>
          <w:tab w:val="left" w:pos="426"/>
        </w:tabs>
        <w:ind w:right="-2"/>
      </w:pPr>
    </w:p>
    <w:p w14:paraId="048A973E" w14:textId="77777777" w:rsidR="002E7FB7" w:rsidRPr="00431041" w:rsidRDefault="002E7FB7">
      <w:pPr>
        <w:ind w:right="-2"/>
      </w:pPr>
      <w:r w:rsidRPr="00431041">
        <w:rPr>
          <w:b/>
          <w:bCs/>
          <w:szCs w:val="22"/>
        </w:rPr>
        <w:t>Kui te võtate Lynparzat rohkem kui ette nähtud</w:t>
      </w:r>
    </w:p>
    <w:p w14:paraId="53D8C571" w14:textId="77777777" w:rsidR="002E7FB7" w:rsidRPr="00431041" w:rsidRDefault="002E7FB7">
      <w:pPr>
        <w:rPr>
          <w:i/>
          <w:szCs w:val="22"/>
        </w:rPr>
      </w:pPr>
      <w:r w:rsidRPr="00431041">
        <w:t xml:space="preserve">Kui võtate rohkem </w:t>
      </w:r>
      <w:r w:rsidRPr="00431041">
        <w:rPr>
          <w:szCs w:val="22"/>
        </w:rPr>
        <w:t>Lynparzat</w:t>
      </w:r>
      <w:r w:rsidRPr="00431041">
        <w:t>, kui on teie tavaline annus, võtke kohe ühendust oma arsti või lähima haiglaga.</w:t>
      </w:r>
    </w:p>
    <w:p w14:paraId="3E1B686D" w14:textId="77777777" w:rsidR="002E7FB7" w:rsidRPr="00431041" w:rsidRDefault="002E7FB7">
      <w:pPr>
        <w:ind w:right="-2"/>
        <w:rPr>
          <w:i/>
          <w:szCs w:val="22"/>
        </w:rPr>
      </w:pPr>
    </w:p>
    <w:p w14:paraId="3C81F869" w14:textId="77777777" w:rsidR="002E7FB7" w:rsidRPr="00431041" w:rsidRDefault="002E7FB7">
      <w:pPr>
        <w:ind w:right="-2"/>
      </w:pPr>
      <w:r w:rsidRPr="00431041">
        <w:rPr>
          <w:b/>
          <w:bCs/>
          <w:szCs w:val="22"/>
        </w:rPr>
        <w:t>Kui te unustate Lynparzat võtta</w:t>
      </w:r>
    </w:p>
    <w:p w14:paraId="6123B3AD" w14:textId="77777777" w:rsidR="002E7FB7" w:rsidRPr="00431041" w:rsidRDefault="002E7FB7">
      <w:pPr>
        <w:ind w:right="-2"/>
        <w:rPr>
          <w:szCs w:val="22"/>
        </w:rPr>
      </w:pPr>
      <w:r w:rsidRPr="00431041">
        <w:t>Kui te unustate</w:t>
      </w:r>
      <w:r w:rsidRPr="00431041">
        <w:rPr>
          <w:szCs w:val="22"/>
        </w:rPr>
        <w:t xml:space="preserve"> Lynparzat</w:t>
      </w:r>
      <w:r w:rsidRPr="00431041">
        <w:t xml:space="preserve"> võtta, võtke</w:t>
      </w:r>
      <w:r w:rsidRPr="00431041">
        <w:rPr>
          <w:szCs w:val="24"/>
        </w:rPr>
        <w:t xml:space="preserve"> oma järgmine tavapärane annus ettenähtud ajal. </w:t>
      </w:r>
      <w:r w:rsidRPr="00431041">
        <w:rPr>
          <w:szCs w:val="22"/>
        </w:rPr>
        <w:t xml:space="preserve">Ärge võtke kahekordset annust </w:t>
      </w:r>
      <w:r w:rsidRPr="00431041">
        <w:t xml:space="preserve">(kaht annust samal ajal), </w:t>
      </w:r>
      <w:r w:rsidRPr="00431041">
        <w:rPr>
          <w:szCs w:val="22"/>
        </w:rPr>
        <w:t>kui annus jäi eelmisel korral võtmata.</w:t>
      </w:r>
    </w:p>
    <w:p w14:paraId="31B0E464" w14:textId="77777777" w:rsidR="002E7FB7" w:rsidRPr="00431041" w:rsidRDefault="002E7FB7">
      <w:pPr>
        <w:ind w:right="-2"/>
        <w:rPr>
          <w:szCs w:val="22"/>
        </w:rPr>
      </w:pPr>
    </w:p>
    <w:p w14:paraId="6A36A36C" w14:textId="77777777" w:rsidR="002E7FB7" w:rsidRPr="00431041" w:rsidRDefault="002E7FB7">
      <w:pPr>
        <w:ind w:right="-29"/>
      </w:pPr>
      <w:r w:rsidRPr="00431041">
        <w:rPr>
          <w:szCs w:val="22"/>
        </w:rPr>
        <w:t>Kui teil on lisaküsimusi selle ravimi kasutamise kohta, pidage nõu oma arsti, apteekri või meditsiiniõega</w:t>
      </w:r>
      <w:r w:rsidRPr="00431041">
        <w:t>.</w:t>
      </w:r>
    </w:p>
    <w:p w14:paraId="4D2850EF" w14:textId="77777777" w:rsidR="002E7FB7" w:rsidRPr="00431041" w:rsidRDefault="002E7FB7"/>
    <w:p w14:paraId="1EB5AD7A" w14:textId="77777777" w:rsidR="002E7FB7" w:rsidRPr="00431041" w:rsidRDefault="002E7FB7"/>
    <w:p w14:paraId="3ACCF431" w14:textId="77777777" w:rsidR="002E7FB7" w:rsidRPr="00431041" w:rsidRDefault="002E7FB7" w:rsidP="0079441D">
      <w:pPr>
        <w:keepNext/>
        <w:ind w:left="567" w:right="-2" w:hanging="567"/>
      </w:pPr>
      <w:r w:rsidRPr="00431041">
        <w:rPr>
          <w:b/>
          <w:bCs/>
        </w:rPr>
        <w:t>4.</w:t>
      </w:r>
      <w:r w:rsidRPr="00431041">
        <w:rPr>
          <w:b/>
          <w:bCs/>
        </w:rPr>
        <w:tab/>
        <w:t>Võimalikud kõrvaltoimed</w:t>
      </w:r>
    </w:p>
    <w:p w14:paraId="63C0D198" w14:textId="77777777" w:rsidR="002E7FB7" w:rsidRPr="00431041" w:rsidRDefault="002E7FB7" w:rsidP="0079441D">
      <w:pPr>
        <w:keepNext/>
      </w:pPr>
    </w:p>
    <w:p w14:paraId="77358D3B" w14:textId="77777777" w:rsidR="002E7FB7" w:rsidRPr="00431041" w:rsidRDefault="002E7FB7">
      <w:pPr>
        <w:ind w:right="-29"/>
        <w:rPr>
          <w:szCs w:val="22"/>
        </w:rPr>
      </w:pPr>
      <w:r w:rsidRPr="00431041">
        <w:rPr>
          <w:szCs w:val="22"/>
        </w:rPr>
        <w:t>Nagu kõik ravimid, võib ka see ravim põhjustada kõrvaltoimeid, kuigi kõigil neid ei teki.</w:t>
      </w:r>
    </w:p>
    <w:p w14:paraId="5C78088B" w14:textId="77777777" w:rsidR="002E7FB7" w:rsidRPr="00431041" w:rsidRDefault="002E7FB7">
      <w:pPr>
        <w:ind w:right="-29"/>
      </w:pPr>
    </w:p>
    <w:p w14:paraId="03EC9CEF" w14:textId="77777777" w:rsidR="002E7FB7" w:rsidRPr="00431041" w:rsidRDefault="002E7FB7">
      <w:pPr>
        <w:ind w:right="-2"/>
        <w:rPr>
          <w:b/>
        </w:rPr>
      </w:pPr>
      <w:r w:rsidRPr="00431041">
        <w:rPr>
          <w:b/>
          <w:bCs/>
        </w:rPr>
        <w:t>Öelge oma arstile kohe, kui te märkate mõnda järgmist kõrvaltoimet</w:t>
      </w:r>
    </w:p>
    <w:p w14:paraId="7E78A002" w14:textId="77777777" w:rsidR="00284EF9" w:rsidRPr="00431041" w:rsidRDefault="00284EF9" w:rsidP="00284EF9">
      <w:pPr>
        <w:ind w:right="-29"/>
      </w:pPr>
    </w:p>
    <w:p w14:paraId="12E2269E" w14:textId="0F5BD89F" w:rsidR="00284EF9" w:rsidRPr="00431041" w:rsidRDefault="00284EF9" w:rsidP="00284EF9">
      <w:pPr>
        <w:ind w:right="-29"/>
      </w:pPr>
      <w:r w:rsidRPr="00431041">
        <w:t>Ainult Lynparzat saanud patsientide kliinilistes uuringutes teatatud kõrvaltoimed:</w:t>
      </w:r>
    </w:p>
    <w:p w14:paraId="274D2789" w14:textId="77777777" w:rsidR="002E7FB7" w:rsidRPr="00431041" w:rsidRDefault="002E7FB7">
      <w:pPr>
        <w:ind w:right="-2"/>
        <w:rPr>
          <w:b/>
        </w:rPr>
      </w:pPr>
    </w:p>
    <w:p w14:paraId="55F27AC6" w14:textId="77777777" w:rsidR="002E7FB7" w:rsidRPr="00431041" w:rsidRDefault="002E7FB7">
      <w:pPr>
        <w:ind w:right="-2"/>
      </w:pPr>
      <w:r w:rsidRPr="00431041">
        <w:rPr>
          <w:b/>
          <w:bCs/>
        </w:rPr>
        <w:t>Väga sage</w:t>
      </w:r>
      <w:r w:rsidRPr="00431041">
        <w:t xml:space="preserve"> (võivad esineda rohkem kui 1 inimesel 10-st)</w:t>
      </w:r>
    </w:p>
    <w:p w14:paraId="525CED1F" w14:textId="77777777" w:rsidR="002E7FB7" w:rsidRPr="00431041" w:rsidRDefault="002E7FB7">
      <w:pPr>
        <w:numPr>
          <w:ilvl w:val="0"/>
          <w:numId w:val="35"/>
        </w:numPr>
        <w:tabs>
          <w:tab w:val="clear" w:pos="567"/>
        </w:tabs>
        <w:suppressAutoHyphens w:val="0"/>
        <w:spacing w:line="240" w:lineRule="auto"/>
        <w:ind w:left="426" w:right="-2" w:hanging="426"/>
        <w:rPr>
          <w:b/>
        </w:rPr>
      </w:pPr>
      <w:bookmarkStart w:id="49" w:name="_Hlk502836709"/>
      <w:r w:rsidRPr="00431041">
        <w:t>õhupuudustunne, tugev väsimustunne, kahvatu nahk või kiire südametöö – need võivad olla punaste vereliblede arvu vähenemise (aneemia) sümptomid.</w:t>
      </w:r>
    </w:p>
    <w:p w14:paraId="5201AD61" w14:textId="77777777" w:rsidR="002E7FB7" w:rsidRPr="00431041" w:rsidRDefault="002E7FB7">
      <w:pPr>
        <w:ind w:right="-2"/>
        <w:rPr>
          <w:b/>
        </w:rPr>
      </w:pPr>
    </w:p>
    <w:p w14:paraId="25654A64" w14:textId="77777777" w:rsidR="002E7FB7" w:rsidRPr="00431041" w:rsidRDefault="002E7FB7">
      <w:pPr>
        <w:ind w:right="-2"/>
      </w:pPr>
      <w:r w:rsidRPr="00431041">
        <w:rPr>
          <w:b/>
          <w:bCs/>
        </w:rPr>
        <w:t>Aeg-ajalt</w:t>
      </w:r>
      <w:r w:rsidRPr="00431041">
        <w:t xml:space="preserve"> (võib esineda kuni 1 inimesel 100-st)</w:t>
      </w:r>
    </w:p>
    <w:p w14:paraId="39E3A43D" w14:textId="37DE881F" w:rsidR="002E7FB7" w:rsidRPr="00431041" w:rsidRDefault="002E7FB7">
      <w:pPr>
        <w:numPr>
          <w:ilvl w:val="0"/>
          <w:numId w:val="35"/>
        </w:numPr>
        <w:tabs>
          <w:tab w:val="clear" w:pos="567"/>
        </w:tabs>
        <w:suppressAutoHyphens w:val="0"/>
        <w:spacing w:line="240" w:lineRule="auto"/>
        <w:ind w:left="426" w:right="-2" w:hanging="426"/>
      </w:pPr>
      <w:r w:rsidRPr="00431041">
        <w:t>allergilised reaktsioonid (nt nõgeslööve, hingamis- või neelamisraskused, pearinglus, mis on ülitundlikkusreaktsioonide nähud ja sümptomid)</w:t>
      </w:r>
      <w:r w:rsidR="00AD074A" w:rsidRPr="00431041">
        <w:t>;</w:t>
      </w:r>
    </w:p>
    <w:p w14:paraId="29637A68" w14:textId="07DE586B" w:rsidR="00BE2E4C" w:rsidRPr="00431041" w:rsidRDefault="00BE2E4C">
      <w:pPr>
        <w:numPr>
          <w:ilvl w:val="0"/>
          <w:numId w:val="35"/>
        </w:numPr>
        <w:tabs>
          <w:tab w:val="clear" w:pos="567"/>
        </w:tabs>
        <w:suppressAutoHyphens w:val="0"/>
        <w:spacing w:line="240" w:lineRule="auto"/>
        <w:ind w:left="426" w:right="-2" w:hanging="426"/>
      </w:pPr>
      <w:r w:rsidRPr="00431041">
        <w:t>sügelev lööve või turses punetav nahk (dermatiit);</w:t>
      </w:r>
    </w:p>
    <w:p w14:paraId="7A619B78" w14:textId="77777777" w:rsidR="00556531" w:rsidRDefault="00175AE0">
      <w:pPr>
        <w:numPr>
          <w:ilvl w:val="0"/>
          <w:numId w:val="35"/>
        </w:numPr>
        <w:tabs>
          <w:tab w:val="clear" w:pos="567"/>
        </w:tabs>
        <w:suppressAutoHyphens w:val="0"/>
        <w:spacing w:line="240" w:lineRule="auto"/>
        <w:ind w:left="426" w:right="-2" w:hanging="426"/>
      </w:pPr>
      <w:r w:rsidRPr="00431041">
        <w:t>luuüdi</w:t>
      </w:r>
      <w:r w:rsidR="001A35E7" w:rsidRPr="00431041">
        <w:t xml:space="preserve"> pahaloomuline haigus</w:t>
      </w:r>
      <w:r w:rsidRPr="00431041">
        <w:t xml:space="preserve"> (müelodüsplastiline sündroom või äge müeloidleukeemia). Vt </w:t>
      </w:r>
      <w:r w:rsidR="006B7CCC" w:rsidRPr="00431041">
        <w:t>lõik</w:t>
      </w:r>
      <w:r w:rsidRPr="00431041">
        <w:t> 2</w:t>
      </w:r>
      <w:r w:rsidR="00AD5312">
        <w:t xml:space="preserve"> (</w:t>
      </w:r>
      <w:r w:rsidR="001020F3">
        <w:t>võivad esineda</w:t>
      </w:r>
      <w:r w:rsidR="00FA0640">
        <w:t xml:space="preserve"> </w:t>
      </w:r>
      <w:r w:rsidR="00D10AE1">
        <w:t xml:space="preserve">elu jooksul </w:t>
      </w:r>
      <w:r w:rsidR="00FA0640">
        <w:t>rohkem kui 1 inimesel 100-st)</w:t>
      </w:r>
      <w:r w:rsidR="00556531">
        <w:t>;</w:t>
      </w:r>
    </w:p>
    <w:p w14:paraId="6D207DB1" w14:textId="3A60FF87" w:rsidR="00175AE0" w:rsidRPr="00431041" w:rsidRDefault="00C77917">
      <w:pPr>
        <w:numPr>
          <w:ilvl w:val="0"/>
          <w:numId w:val="35"/>
        </w:numPr>
        <w:tabs>
          <w:tab w:val="clear" w:pos="567"/>
        </w:tabs>
        <w:suppressAutoHyphens w:val="0"/>
        <w:spacing w:line="240" w:lineRule="auto"/>
        <w:ind w:left="426" w:right="-2" w:hanging="426"/>
      </w:pPr>
      <w:r w:rsidRPr="00C77917">
        <w:t>kopsu</w:t>
      </w:r>
      <w:r w:rsidR="003110FB">
        <w:t xml:space="preserve">koe </w:t>
      </w:r>
      <w:r w:rsidRPr="00C77917">
        <w:t xml:space="preserve">põletik, mis võib põhjustada </w:t>
      </w:r>
      <w:r w:rsidR="005D7B57">
        <w:t xml:space="preserve">palavikuga </w:t>
      </w:r>
      <w:r w:rsidRPr="00C77917">
        <w:t>köha ja hingamisraskus</w:t>
      </w:r>
      <w:r>
        <w:t>i</w:t>
      </w:r>
      <w:r w:rsidRPr="00C77917">
        <w:t xml:space="preserve"> (pneumoniit)</w:t>
      </w:r>
      <w:r w:rsidR="00C740BC">
        <w:t>.</w:t>
      </w:r>
    </w:p>
    <w:p w14:paraId="1282DEB9" w14:textId="77777777" w:rsidR="002E7FB7" w:rsidRPr="00431041" w:rsidRDefault="002E7FB7">
      <w:pPr>
        <w:ind w:right="-2"/>
      </w:pPr>
    </w:p>
    <w:p w14:paraId="41A71694" w14:textId="77777777" w:rsidR="002E7FB7" w:rsidRPr="00431041" w:rsidRDefault="002E7FB7">
      <w:pPr>
        <w:ind w:right="-2"/>
        <w:rPr>
          <w:b/>
        </w:rPr>
      </w:pPr>
      <w:r w:rsidRPr="00431041">
        <w:rPr>
          <w:b/>
          <w:bCs/>
        </w:rPr>
        <w:t>Muude kõrvaltoimete hulka kuuluvad järgmised kõrvaltoimed</w:t>
      </w:r>
    </w:p>
    <w:p w14:paraId="421A0E85" w14:textId="77777777" w:rsidR="002E7FB7" w:rsidRPr="00431041" w:rsidRDefault="002E7FB7">
      <w:pPr>
        <w:ind w:right="-2"/>
        <w:rPr>
          <w:b/>
        </w:rPr>
      </w:pPr>
    </w:p>
    <w:p w14:paraId="7CABED96" w14:textId="77777777" w:rsidR="002E7FB7" w:rsidRPr="00431041" w:rsidRDefault="002E7FB7">
      <w:pPr>
        <w:ind w:right="-2"/>
      </w:pPr>
      <w:r w:rsidRPr="00431041">
        <w:rPr>
          <w:b/>
          <w:bCs/>
        </w:rPr>
        <w:lastRenderedPageBreak/>
        <w:t>Väga sage</w:t>
      </w:r>
      <w:r w:rsidRPr="00431041">
        <w:t xml:space="preserve"> (võivad esineda rohkem kui 1 inimesel 10-st)</w:t>
      </w:r>
      <w:bookmarkEnd w:id="49"/>
    </w:p>
    <w:p w14:paraId="6AC69B8F" w14:textId="77777777" w:rsidR="002E7FB7" w:rsidRPr="00431041" w:rsidRDefault="002E7FB7">
      <w:pPr>
        <w:keepNext/>
        <w:keepLines/>
        <w:numPr>
          <w:ilvl w:val="0"/>
          <w:numId w:val="30"/>
        </w:numPr>
        <w:tabs>
          <w:tab w:val="clear" w:pos="567"/>
        </w:tabs>
        <w:suppressAutoHyphens w:val="0"/>
        <w:spacing w:line="240" w:lineRule="auto"/>
        <w:ind w:left="426" w:hanging="426"/>
      </w:pPr>
      <w:r w:rsidRPr="00431041">
        <w:t>haige tunne (iiveldus)</w:t>
      </w:r>
    </w:p>
    <w:p w14:paraId="604AB7C1" w14:textId="77777777" w:rsidR="002E7FB7" w:rsidRPr="00431041" w:rsidRDefault="002E7FB7">
      <w:pPr>
        <w:keepNext/>
        <w:keepLines/>
        <w:numPr>
          <w:ilvl w:val="0"/>
          <w:numId w:val="30"/>
        </w:numPr>
        <w:tabs>
          <w:tab w:val="clear" w:pos="567"/>
        </w:tabs>
        <w:suppressAutoHyphens w:val="0"/>
        <w:spacing w:line="240" w:lineRule="auto"/>
        <w:ind w:left="426" w:hanging="426"/>
      </w:pPr>
      <w:r w:rsidRPr="00431041">
        <w:t>haige olek (oksendamine)</w:t>
      </w:r>
    </w:p>
    <w:p w14:paraId="2D785C3A" w14:textId="6037EEB5" w:rsidR="002E7FB7" w:rsidRPr="00431041" w:rsidRDefault="002E7FB7">
      <w:pPr>
        <w:keepNext/>
        <w:keepLines/>
        <w:numPr>
          <w:ilvl w:val="0"/>
          <w:numId w:val="30"/>
        </w:numPr>
        <w:tabs>
          <w:tab w:val="clear" w:pos="567"/>
        </w:tabs>
        <w:suppressAutoHyphens w:val="0"/>
        <w:spacing w:line="240" w:lineRule="auto"/>
        <w:ind w:left="426" w:hanging="426"/>
      </w:pPr>
      <w:r w:rsidRPr="00431041">
        <w:t>väsimus- või nõrkustunne</w:t>
      </w:r>
      <w:r w:rsidR="00BE2E4C" w:rsidRPr="00431041">
        <w:t xml:space="preserve"> (kurnatus)</w:t>
      </w:r>
    </w:p>
    <w:p w14:paraId="7D76F33C" w14:textId="77777777" w:rsidR="002E7FB7" w:rsidRPr="00431041" w:rsidRDefault="002E7FB7">
      <w:pPr>
        <w:keepNext/>
        <w:keepLines/>
        <w:numPr>
          <w:ilvl w:val="0"/>
          <w:numId w:val="30"/>
        </w:numPr>
        <w:tabs>
          <w:tab w:val="clear" w:pos="567"/>
        </w:tabs>
        <w:suppressAutoHyphens w:val="0"/>
        <w:spacing w:line="240" w:lineRule="auto"/>
        <w:ind w:left="426" w:hanging="426"/>
      </w:pPr>
      <w:r w:rsidRPr="00431041">
        <w:t>seedehäired või kõrvetised (düspepsia)</w:t>
      </w:r>
    </w:p>
    <w:p w14:paraId="575E40A7" w14:textId="77777777" w:rsidR="002E7FB7" w:rsidRPr="00431041" w:rsidRDefault="002E7FB7">
      <w:pPr>
        <w:keepNext/>
        <w:keepLines/>
        <w:numPr>
          <w:ilvl w:val="0"/>
          <w:numId w:val="30"/>
        </w:numPr>
        <w:tabs>
          <w:tab w:val="clear" w:pos="567"/>
        </w:tabs>
        <w:suppressAutoHyphens w:val="0"/>
        <w:spacing w:line="240" w:lineRule="auto"/>
        <w:ind w:left="426" w:hanging="426"/>
      </w:pPr>
      <w:r w:rsidRPr="00431041">
        <w:t>isutus</w:t>
      </w:r>
    </w:p>
    <w:p w14:paraId="55E32A3F" w14:textId="77777777" w:rsidR="002E7FB7" w:rsidRPr="00431041" w:rsidRDefault="002E7FB7">
      <w:pPr>
        <w:keepNext/>
        <w:keepLines/>
        <w:numPr>
          <w:ilvl w:val="0"/>
          <w:numId w:val="30"/>
        </w:numPr>
        <w:tabs>
          <w:tab w:val="clear" w:pos="567"/>
        </w:tabs>
        <w:suppressAutoHyphens w:val="0"/>
        <w:spacing w:line="240" w:lineRule="auto"/>
        <w:ind w:left="426" w:hanging="426"/>
      </w:pPr>
      <w:r w:rsidRPr="00431041">
        <w:t>peavalu</w:t>
      </w:r>
    </w:p>
    <w:p w14:paraId="06D89C17" w14:textId="77777777" w:rsidR="002E7FB7" w:rsidRPr="00431041" w:rsidRDefault="002E7FB7">
      <w:pPr>
        <w:keepNext/>
        <w:keepLines/>
        <w:numPr>
          <w:ilvl w:val="0"/>
          <w:numId w:val="30"/>
        </w:numPr>
        <w:tabs>
          <w:tab w:val="clear" w:pos="567"/>
        </w:tabs>
        <w:suppressAutoHyphens w:val="0"/>
        <w:spacing w:line="240" w:lineRule="auto"/>
        <w:ind w:left="426" w:hanging="426"/>
      </w:pPr>
      <w:r w:rsidRPr="00431041">
        <w:t>maitsemuutused (düsgeusia)</w:t>
      </w:r>
    </w:p>
    <w:p w14:paraId="3EE8D2BB" w14:textId="77777777" w:rsidR="002E7FB7" w:rsidRPr="00431041" w:rsidRDefault="002E7FB7">
      <w:pPr>
        <w:keepNext/>
        <w:keepLines/>
        <w:numPr>
          <w:ilvl w:val="0"/>
          <w:numId w:val="30"/>
        </w:numPr>
        <w:tabs>
          <w:tab w:val="clear" w:pos="567"/>
        </w:tabs>
        <w:suppressAutoHyphens w:val="0"/>
        <w:spacing w:line="240" w:lineRule="auto"/>
        <w:ind w:left="426" w:hanging="426"/>
      </w:pPr>
      <w:r w:rsidRPr="00431041">
        <w:t>pearinglus</w:t>
      </w:r>
    </w:p>
    <w:p w14:paraId="04E92881" w14:textId="77777777" w:rsidR="002E7FB7" w:rsidRPr="00431041" w:rsidRDefault="002E7FB7">
      <w:pPr>
        <w:keepNext/>
        <w:keepLines/>
        <w:numPr>
          <w:ilvl w:val="0"/>
          <w:numId w:val="30"/>
        </w:numPr>
        <w:tabs>
          <w:tab w:val="clear" w:pos="567"/>
        </w:tabs>
        <w:suppressAutoHyphens w:val="0"/>
        <w:spacing w:line="240" w:lineRule="auto"/>
        <w:ind w:left="426" w:hanging="426"/>
      </w:pPr>
      <w:r w:rsidRPr="00431041">
        <w:t>köha</w:t>
      </w:r>
    </w:p>
    <w:p w14:paraId="7FC384CC" w14:textId="2FFC5BAD" w:rsidR="002E7FB7" w:rsidRPr="00431041" w:rsidRDefault="002E7FB7">
      <w:pPr>
        <w:keepNext/>
        <w:keepLines/>
        <w:numPr>
          <w:ilvl w:val="0"/>
          <w:numId w:val="30"/>
        </w:numPr>
        <w:tabs>
          <w:tab w:val="clear" w:pos="567"/>
        </w:tabs>
        <w:suppressAutoHyphens w:val="0"/>
        <w:spacing w:line="240" w:lineRule="auto"/>
        <w:ind w:left="426" w:hanging="426"/>
      </w:pPr>
      <w:r w:rsidRPr="00431041">
        <w:t>hingeldus</w:t>
      </w:r>
      <w:r w:rsidR="00BE2E4C" w:rsidRPr="00431041">
        <w:t xml:space="preserve"> (düspnoe)</w:t>
      </w:r>
    </w:p>
    <w:p w14:paraId="0ACA7F32" w14:textId="77777777" w:rsidR="002E7FB7" w:rsidRPr="00431041" w:rsidRDefault="002E7FB7">
      <w:pPr>
        <w:keepNext/>
        <w:keepLines/>
        <w:numPr>
          <w:ilvl w:val="0"/>
          <w:numId w:val="30"/>
        </w:numPr>
        <w:tabs>
          <w:tab w:val="clear" w:pos="567"/>
        </w:tabs>
        <w:suppressAutoHyphens w:val="0"/>
        <w:spacing w:line="240" w:lineRule="auto"/>
        <w:ind w:left="426" w:hanging="426"/>
      </w:pPr>
      <w:r w:rsidRPr="00431041">
        <w:t>kõhulahtisus – kui see muutub raskeks, teatage sellest kohe oma arstile.</w:t>
      </w:r>
    </w:p>
    <w:p w14:paraId="157E6906" w14:textId="77777777" w:rsidR="002E7FB7" w:rsidRPr="00431041" w:rsidRDefault="002E7FB7">
      <w:pPr>
        <w:keepNext/>
        <w:keepLines/>
      </w:pPr>
    </w:p>
    <w:p w14:paraId="5627732B" w14:textId="77777777" w:rsidR="005F142E" w:rsidRPr="00431041" w:rsidRDefault="002E7FB7" w:rsidP="005F142E">
      <w:pPr>
        <w:tabs>
          <w:tab w:val="clear" w:pos="567"/>
          <w:tab w:val="left" w:pos="142"/>
          <w:tab w:val="left" w:pos="284"/>
        </w:tabs>
      </w:pPr>
      <w:r w:rsidRPr="00431041">
        <w:rPr>
          <w:b/>
        </w:rPr>
        <w:t>Väga sagedad</w:t>
      </w:r>
      <w:r w:rsidRPr="00431041">
        <w:t xml:space="preserve"> kõrvaltoimed, mis võivad ilmneda vereanalüüsides</w:t>
      </w:r>
    </w:p>
    <w:p w14:paraId="51EA38F4" w14:textId="1E77354F" w:rsidR="002E7FB7" w:rsidRPr="00431041" w:rsidRDefault="002E7FB7" w:rsidP="005F142E">
      <w:pPr>
        <w:keepNext/>
        <w:keepLines/>
        <w:numPr>
          <w:ilvl w:val="0"/>
          <w:numId w:val="30"/>
        </w:numPr>
        <w:tabs>
          <w:tab w:val="clear" w:pos="567"/>
        </w:tabs>
        <w:suppressAutoHyphens w:val="0"/>
        <w:spacing w:line="240" w:lineRule="auto"/>
        <w:ind w:left="426" w:hanging="426"/>
      </w:pPr>
      <w:r w:rsidRPr="00431041">
        <w:t>vere valgeliblede vähesus (leukopeenia või neutropeenia), mis võib nõrgendada teie võimet võidelda infektsioonidega ja võib olla seotud palavikuga.</w:t>
      </w:r>
    </w:p>
    <w:p w14:paraId="2197D763" w14:textId="77777777" w:rsidR="002E7FB7" w:rsidRPr="00431041" w:rsidRDefault="002E7FB7" w:rsidP="00475F5C">
      <w:pPr>
        <w:tabs>
          <w:tab w:val="clear" w:pos="567"/>
          <w:tab w:val="left" w:pos="426"/>
        </w:tabs>
      </w:pPr>
    </w:p>
    <w:p w14:paraId="592EB646" w14:textId="77777777" w:rsidR="002E7FB7" w:rsidRPr="00431041" w:rsidRDefault="002E7FB7" w:rsidP="00475F5C">
      <w:pPr>
        <w:keepNext/>
      </w:pPr>
      <w:r w:rsidRPr="00431041">
        <w:rPr>
          <w:b/>
          <w:bCs/>
        </w:rPr>
        <w:t>Sage</w:t>
      </w:r>
      <w:r w:rsidRPr="00431041">
        <w:t xml:space="preserve"> (võivad esineda kuni 1 inimesel 10-st)</w:t>
      </w:r>
    </w:p>
    <w:p w14:paraId="701375F1" w14:textId="6F18D0FF" w:rsidR="002E7FB7" w:rsidRPr="00431041" w:rsidRDefault="002E7FB7">
      <w:pPr>
        <w:keepNext/>
        <w:keepLines/>
        <w:numPr>
          <w:ilvl w:val="0"/>
          <w:numId w:val="30"/>
        </w:numPr>
        <w:tabs>
          <w:tab w:val="clear" w:pos="567"/>
        </w:tabs>
        <w:suppressAutoHyphens w:val="0"/>
        <w:spacing w:line="240" w:lineRule="auto"/>
        <w:ind w:left="426" w:hanging="426"/>
      </w:pPr>
      <w:r w:rsidRPr="00431041">
        <w:t>lööve,</w:t>
      </w:r>
    </w:p>
    <w:p w14:paraId="35A08893" w14:textId="77777777" w:rsidR="002E7FB7" w:rsidRPr="00431041" w:rsidRDefault="002E7FB7">
      <w:pPr>
        <w:keepNext/>
        <w:keepLines/>
        <w:numPr>
          <w:ilvl w:val="0"/>
          <w:numId w:val="30"/>
        </w:numPr>
        <w:tabs>
          <w:tab w:val="clear" w:pos="567"/>
        </w:tabs>
        <w:suppressAutoHyphens w:val="0"/>
        <w:spacing w:line="240" w:lineRule="auto"/>
        <w:ind w:left="426" w:hanging="426"/>
      </w:pPr>
      <w:r w:rsidRPr="00431041">
        <w:t>haavandid suus (stomatiit)</w:t>
      </w:r>
    </w:p>
    <w:p w14:paraId="079F91F5" w14:textId="77777777" w:rsidR="00BE2E4C" w:rsidRPr="00431041" w:rsidRDefault="002E7FB7">
      <w:pPr>
        <w:keepNext/>
        <w:keepLines/>
        <w:numPr>
          <w:ilvl w:val="0"/>
          <w:numId w:val="30"/>
        </w:numPr>
        <w:tabs>
          <w:tab w:val="clear" w:pos="567"/>
        </w:tabs>
        <w:suppressAutoHyphens w:val="0"/>
        <w:spacing w:line="240" w:lineRule="auto"/>
        <w:ind w:left="426" w:hanging="426"/>
      </w:pPr>
      <w:r w:rsidRPr="00431041">
        <w:t>kõhuvalu roietealuses piirkonnas (ülakõhuvalu)</w:t>
      </w:r>
    </w:p>
    <w:p w14:paraId="6AA44A23" w14:textId="6F294B37" w:rsidR="002E7FB7" w:rsidRPr="00431041" w:rsidRDefault="00BE2E4C">
      <w:pPr>
        <w:keepNext/>
        <w:keepLines/>
        <w:numPr>
          <w:ilvl w:val="0"/>
          <w:numId w:val="30"/>
        </w:numPr>
        <w:tabs>
          <w:tab w:val="clear" w:pos="567"/>
        </w:tabs>
        <w:suppressAutoHyphens w:val="0"/>
        <w:spacing w:line="240" w:lineRule="auto"/>
        <w:ind w:left="426" w:hanging="426"/>
      </w:pPr>
      <w:r w:rsidRPr="00431041">
        <w:t>tromb süvaveenis, tavaliselt jalas (veenitromboos), mis võib põhjustada sümptomeid nagu jalgade valu või turse, või tromb kopsudes (kopsuarteri trombemboolia), mis võib põhjustada sümptomeid nagu hingeldus, valu rinnus, normaalsest kiirem hingamissagedus või südame löögisagedus</w:t>
      </w:r>
      <w:r w:rsidR="002E7FB7" w:rsidRPr="00431041">
        <w:t>.</w:t>
      </w:r>
    </w:p>
    <w:p w14:paraId="3BBD1FA5" w14:textId="46C75E2F" w:rsidR="002E7FB7" w:rsidRPr="00431041" w:rsidRDefault="002E7FB7">
      <w:pPr>
        <w:keepNext/>
        <w:keepLines/>
        <w:ind w:right="-2"/>
      </w:pPr>
    </w:p>
    <w:p w14:paraId="6173CB3D" w14:textId="77777777" w:rsidR="002E7FB7" w:rsidRPr="00431041" w:rsidRDefault="002E7FB7">
      <w:pPr>
        <w:keepNext/>
        <w:keepLines/>
      </w:pPr>
      <w:r w:rsidRPr="00431041">
        <w:rPr>
          <w:b/>
          <w:bCs/>
        </w:rPr>
        <w:t>Sagedad</w:t>
      </w:r>
      <w:r w:rsidRPr="00431041">
        <w:t xml:space="preserve"> kõrvaltoimed, mis võivad olla näha vereanalüüsides</w:t>
      </w:r>
    </w:p>
    <w:p w14:paraId="66A7E0EF" w14:textId="77777777" w:rsidR="00BE2E4C" w:rsidRPr="00431041" w:rsidRDefault="00BE2E4C" w:rsidP="00BE2E4C">
      <w:pPr>
        <w:keepNext/>
        <w:keepLines/>
        <w:numPr>
          <w:ilvl w:val="0"/>
          <w:numId w:val="30"/>
        </w:numPr>
        <w:tabs>
          <w:tab w:val="clear" w:pos="567"/>
        </w:tabs>
        <w:suppressAutoHyphens w:val="0"/>
        <w:spacing w:line="240" w:lineRule="auto"/>
        <w:ind w:left="426" w:hanging="426"/>
      </w:pPr>
      <w:r w:rsidRPr="00431041">
        <w:t>väike vere valgeliblede arv (lümfopeenia), mis võib nõrgendada teie võimet võidelda infektsioonidega ja võib olla seotud palavikuga;</w:t>
      </w:r>
    </w:p>
    <w:p w14:paraId="3248DC3F" w14:textId="77777777" w:rsidR="00813FFD" w:rsidRPr="00431041" w:rsidRDefault="00813FFD" w:rsidP="00813FFD">
      <w:pPr>
        <w:keepNext/>
        <w:keepLines/>
        <w:numPr>
          <w:ilvl w:val="0"/>
          <w:numId w:val="30"/>
        </w:numPr>
        <w:tabs>
          <w:tab w:val="clear" w:pos="567"/>
        </w:tabs>
        <w:suppressAutoHyphens w:val="0"/>
        <w:spacing w:line="240" w:lineRule="auto"/>
        <w:ind w:left="426" w:hanging="426"/>
      </w:pPr>
      <w:r w:rsidRPr="00431041">
        <w:t>vereliistakute vähesus (trombotsütopeenia) – te võite märgata järgmisi sümptomeid</w:t>
      </w:r>
    </w:p>
    <w:p w14:paraId="303624BF" w14:textId="1D7EF496" w:rsidR="00813FFD" w:rsidRPr="00431041" w:rsidRDefault="00813FFD" w:rsidP="00813FFD">
      <w:pPr>
        <w:numPr>
          <w:ilvl w:val="1"/>
          <w:numId w:val="30"/>
        </w:numPr>
        <w:tabs>
          <w:tab w:val="clear" w:pos="567"/>
          <w:tab w:val="left" w:pos="284"/>
        </w:tabs>
        <w:ind w:left="851" w:hanging="425"/>
      </w:pPr>
      <w:r w:rsidRPr="00431041">
        <w:t>verevalumite tekkimine või pikema kestusega veritsemine enese vigastamisel</w:t>
      </w:r>
      <w:r w:rsidR="00A76781" w:rsidRPr="00431041">
        <w:t>;</w:t>
      </w:r>
    </w:p>
    <w:p w14:paraId="2790C40E" w14:textId="77777777" w:rsidR="00A76781" w:rsidRPr="00431041" w:rsidRDefault="002E7FB7">
      <w:pPr>
        <w:keepNext/>
        <w:keepLines/>
        <w:numPr>
          <w:ilvl w:val="0"/>
          <w:numId w:val="30"/>
        </w:numPr>
        <w:tabs>
          <w:tab w:val="clear" w:pos="567"/>
        </w:tabs>
        <w:suppressAutoHyphens w:val="0"/>
        <w:spacing w:line="240" w:lineRule="auto"/>
        <w:ind w:left="426" w:hanging="426"/>
      </w:pPr>
      <w:r w:rsidRPr="00431041">
        <w:t>vere kreatiniinisisalduse suurenemine – seda testi kasutatakse teie neerude töö kontrollimiseks</w:t>
      </w:r>
      <w:r w:rsidR="00A76781" w:rsidRPr="00431041">
        <w:t>;</w:t>
      </w:r>
    </w:p>
    <w:p w14:paraId="4B8F9127" w14:textId="18366E91" w:rsidR="002E7FB7" w:rsidRPr="00431041" w:rsidRDefault="00A76781">
      <w:pPr>
        <w:keepNext/>
        <w:keepLines/>
        <w:numPr>
          <w:ilvl w:val="0"/>
          <w:numId w:val="30"/>
        </w:numPr>
        <w:tabs>
          <w:tab w:val="clear" w:pos="567"/>
        </w:tabs>
        <w:suppressAutoHyphens w:val="0"/>
        <w:spacing w:line="240" w:lineRule="auto"/>
        <w:ind w:left="426" w:hanging="426"/>
      </w:pPr>
      <w:r w:rsidRPr="00431041">
        <w:t>maksafunktsiooni analüüside ebanormaalsed tulemused</w:t>
      </w:r>
      <w:r w:rsidR="002E7FB7" w:rsidRPr="00431041">
        <w:t>.</w:t>
      </w:r>
    </w:p>
    <w:p w14:paraId="5DC06C91" w14:textId="77777777" w:rsidR="002E7FB7" w:rsidRPr="00431041" w:rsidRDefault="002E7FB7">
      <w:pPr>
        <w:ind w:right="-2"/>
      </w:pPr>
    </w:p>
    <w:p w14:paraId="3A11E9FE" w14:textId="77777777" w:rsidR="002E7FB7" w:rsidRPr="00431041" w:rsidRDefault="002E7FB7">
      <w:pPr>
        <w:ind w:right="-2"/>
      </w:pPr>
      <w:r w:rsidRPr="00431041">
        <w:rPr>
          <w:b/>
          <w:bCs/>
        </w:rPr>
        <w:t>Aeg-ajalt</w:t>
      </w:r>
      <w:r w:rsidRPr="00431041">
        <w:t xml:space="preserve"> esinevad kõrvaltoimed, mis võivad olla näha vereanalüüsides</w:t>
      </w:r>
    </w:p>
    <w:p w14:paraId="77742B19" w14:textId="391B48CC" w:rsidR="0010786F" w:rsidRPr="00431041" w:rsidRDefault="002E7FB7" w:rsidP="00FE7B28">
      <w:pPr>
        <w:numPr>
          <w:ilvl w:val="0"/>
          <w:numId w:val="24"/>
        </w:numPr>
        <w:tabs>
          <w:tab w:val="clear" w:pos="567"/>
        </w:tabs>
        <w:suppressAutoHyphens w:val="0"/>
        <w:spacing w:line="240" w:lineRule="auto"/>
        <w:ind w:left="426" w:right="-2" w:hanging="426"/>
      </w:pPr>
      <w:r w:rsidRPr="00431041">
        <w:t>vere punaliblede keskmise mahu suurenemine (ei ole seotud mingite sümptomitega).</w:t>
      </w:r>
    </w:p>
    <w:p w14:paraId="30C35B57" w14:textId="77777777" w:rsidR="00175AE0" w:rsidRPr="00431041" w:rsidRDefault="00175AE0" w:rsidP="00175AE0">
      <w:pPr>
        <w:numPr>
          <w:ilvl w:val="12"/>
          <w:numId w:val="0"/>
        </w:numPr>
        <w:tabs>
          <w:tab w:val="clear" w:pos="567"/>
          <w:tab w:val="left" w:pos="284"/>
        </w:tabs>
        <w:ind w:left="284" w:right="-2" w:hanging="284"/>
        <w:rPr>
          <w:b/>
          <w:szCs w:val="22"/>
        </w:rPr>
      </w:pPr>
    </w:p>
    <w:p w14:paraId="5193F31E" w14:textId="77777777" w:rsidR="00175AE0" w:rsidRPr="00431041" w:rsidRDefault="00175AE0" w:rsidP="00175AE0">
      <w:pPr>
        <w:numPr>
          <w:ilvl w:val="12"/>
          <w:numId w:val="0"/>
        </w:numPr>
        <w:tabs>
          <w:tab w:val="clear" w:pos="567"/>
          <w:tab w:val="left" w:pos="284"/>
        </w:tabs>
        <w:ind w:left="284" w:right="-2" w:hanging="284"/>
        <w:rPr>
          <w:szCs w:val="22"/>
        </w:rPr>
      </w:pPr>
      <w:r w:rsidRPr="00431041">
        <w:rPr>
          <w:b/>
          <w:szCs w:val="22"/>
        </w:rPr>
        <w:t xml:space="preserve">Harv </w:t>
      </w:r>
      <w:r w:rsidRPr="00431041">
        <w:rPr>
          <w:szCs w:val="22"/>
        </w:rPr>
        <w:t>(võib esineda kuni 1 inimesel 1000-st)</w:t>
      </w:r>
    </w:p>
    <w:p w14:paraId="3042598D" w14:textId="3B402397" w:rsidR="00BE2E4C" w:rsidRPr="00431041" w:rsidRDefault="00BE2E4C" w:rsidP="00BE2E4C">
      <w:pPr>
        <w:numPr>
          <w:ilvl w:val="0"/>
          <w:numId w:val="47"/>
        </w:numPr>
        <w:tabs>
          <w:tab w:val="clear" w:pos="567"/>
        </w:tabs>
        <w:suppressAutoHyphens w:val="0"/>
        <w:spacing w:line="240" w:lineRule="auto"/>
        <w:ind w:left="426" w:hanging="425"/>
      </w:pPr>
      <w:r w:rsidRPr="00431041">
        <w:t>näoturse (angioödeem)</w:t>
      </w:r>
    </w:p>
    <w:p w14:paraId="33E2AFEC" w14:textId="1EB4F658" w:rsidR="00175AE0" w:rsidRPr="00431041" w:rsidRDefault="00175AE0" w:rsidP="00175AE0">
      <w:pPr>
        <w:numPr>
          <w:ilvl w:val="0"/>
          <w:numId w:val="47"/>
        </w:numPr>
        <w:tabs>
          <w:tab w:val="clear" w:pos="567"/>
        </w:tabs>
        <w:suppressAutoHyphens w:val="0"/>
        <w:spacing w:line="240" w:lineRule="auto"/>
        <w:ind w:left="426" w:hanging="425"/>
      </w:pPr>
      <w:r w:rsidRPr="00431041">
        <w:t>nahaaluse rasvkoe valulik põletik</w:t>
      </w:r>
      <w:r w:rsidR="00FE50E0" w:rsidRPr="00431041">
        <w:t xml:space="preserve"> (nodoosne erüteem)</w:t>
      </w:r>
      <w:r w:rsidR="00BE2E4C" w:rsidRPr="00431041">
        <w:t>.</w:t>
      </w:r>
      <w:r w:rsidRPr="00431041">
        <w:t xml:space="preserve"> </w:t>
      </w:r>
    </w:p>
    <w:p w14:paraId="4D1ED9A7" w14:textId="61D55AF3" w:rsidR="006B7CCC" w:rsidRPr="00431041" w:rsidRDefault="006B7CCC" w:rsidP="007A2178">
      <w:pPr>
        <w:tabs>
          <w:tab w:val="clear" w:pos="567"/>
        </w:tabs>
        <w:suppressAutoHyphens w:val="0"/>
        <w:spacing w:line="240" w:lineRule="auto"/>
        <w:ind w:left="1"/>
      </w:pPr>
    </w:p>
    <w:p w14:paraId="382F1BD6" w14:textId="4AF4B716" w:rsidR="00A76781" w:rsidRPr="00431041" w:rsidRDefault="00A76781" w:rsidP="00A76781">
      <w:pPr>
        <w:tabs>
          <w:tab w:val="clear" w:pos="567"/>
        </w:tabs>
        <w:suppressAutoHyphens w:val="0"/>
        <w:spacing w:line="240" w:lineRule="auto"/>
        <w:ind w:left="1"/>
        <w:rPr>
          <w:b/>
          <w:bCs/>
        </w:rPr>
      </w:pPr>
      <w:r w:rsidRPr="00431041">
        <w:rPr>
          <w:b/>
          <w:bCs/>
        </w:rPr>
        <w:t>Teadmata</w:t>
      </w:r>
      <w:r w:rsidRPr="00431041">
        <w:t xml:space="preserve"> (ei saa hinnata olemasolevate andmete alusel) </w:t>
      </w:r>
    </w:p>
    <w:p w14:paraId="510F033A" w14:textId="377D3C87" w:rsidR="00A76781" w:rsidRPr="00431041" w:rsidRDefault="00A76781" w:rsidP="00A76781">
      <w:pPr>
        <w:numPr>
          <w:ilvl w:val="0"/>
          <w:numId w:val="47"/>
        </w:numPr>
        <w:tabs>
          <w:tab w:val="clear" w:pos="567"/>
        </w:tabs>
        <w:suppressAutoHyphens w:val="0"/>
        <w:spacing w:line="240" w:lineRule="auto"/>
        <w:ind w:left="426" w:hanging="425"/>
      </w:pPr>
      <w:r w:rsidRPr="00431041">
        <w:t>Maksaprobleemide nähud, näiteks naha või silmavalgete kollasus, iiveldus või oksendamine, valu kõhupiirkonnas paremal, tume uriin (pruuni värvusega), tavalisest väiksem isu, väsimus.</w:t>
      </w:r>
    </w:p>
    <w:p w14:paraId="01DFEF26" w14:textId="77777777" w:rsidR="00A76781" w:rsidRPr="00431041" w:rsidRDefault="00A76781" w:rsidP="007A2178">
      <w:pPr>
        <w:tabs>
          <w:tab w:val="clear" w:pos="567"/>
        </w:tabs>
        <w:suppressAutoHyphens w:val="0"/>
        <w:spacing w:line="240" w:lineRule="auto"/>
        <w:ind w:left="1"/>
      </w:pPr>
    </w:p>
    <w:p w14:paraId="68489D1B" w14:textId="308EA89F" w:rsidR="00284EF9" w:rsidRPr="00431041" w:rsidRDefault="00284EF9" w:rsidP="00284EF9">
      <w:pPr>
        <w:ind w:right="-2"/>
        <w:rPr>
          <w:bCs/>
        </w:rPr>
      </w:pPr>
      <w:r w:rsidRPr="00431041">
        <w:rPr>
          <w:bCs/>
        </w:rPr>
        <w:t>Kõrvaltoimed, millest teatati kliinilises uuringus, kus patsiendid said Lynparzat koos durvalumabiga pärast esmast ravi keemiaravi (karboplatiin ja paklitakseel) ja durvalumabiga, ning mille esinemissagedus oli suurem kui ainult Lynparzat saanud patsientidel:</w:t>
      </w:r>
    </w:p>
    <w:p w14:paraId="2546BA0B" w14:textId="77777777" w:rsidR="00284EF9" w:rsidRPr="00431041" w:rsidRDefault="00284EF9" w:rsidP="00284EF9">
      <w:pPr>
        <w:numPr>
          <w:ilvl w:val="12"/>
          <w:numId w:val="0"/>
        </w:numPr>
        <w:ind w:right="-2"/>
        <w:rPr>
          <w:bCs/>
        </w:rPr>
      </w:pPr>
    </w:p>
    <w:p w14:paraId="255C08EC" w14:textId="4375CBCC" w:rsidR="00284EF9" w:rsidRPr="00431041" w:rsidRDefault="00284EF9" w:rsidP="00284EF9">
      <w:pPr>
        <w:keepNext/>
        <w:numPr>
          <w:ilvl w:val="12"/>
          <w:numId w:val="0"/>
        </w:numPr>
        <w:ind w:right="-2"/>
        <w:rPr>
          <w:b/>
        </w:rPr>
      </w:pPr>
      <w:r w:rsidRPr="00431041">
        <w:rPr>
          <w:b/>
        </w:rPr>
        <w:lastRenderedPageBreak/>
        <w:t xml:space="preserve">Väga sage </w:t>
      </w:r>
      <w:r w:rsidRPr="00431041">
        <w:t>(võivad esineda rohkem kui 1 inimesel 10-st)</w:t>
      </w:r>
    </w:p>
    <w:p w14:paraId="56CEFFCE" w14:textId="279EE541" w:rsidR="00284EF9" w:rsidRPr="00431041" w:rsidRDefault="00284EF9" w:rsidP="00284EF9">
      <w:pPr>
        <w:keepNext/>
        <w:keepLines/>
        <w:numPr>
          <w:ilvl w:val="0"/>
          <w:numId w:val="41"/>
        </w:numPr>
        <w:tabs>
          <w:tab w:val="clear" w:pos="567"/>
        </w:tabs>
        <w:suppressAutoHyphens w:val="0"/>
        <w:spacing w:line="240" w:lineRule="auto"/>
        <w:ind w:left="567" w:hanging="567"/>
        <w:rPr>
          <w:szCs w:val="22"/>
        </w:rPr>
      </w:pPr>
      <w:r w:rsidRPr="00431041">
        <w:rPr>
          <w:szCs w:val="22"/>
        </w:rPr>
        <w:t xml:space="preserve">vereliistakute arvu vähenemine veres </w:t>
      </w:r>
      <w:r w:rsidRPr="00431041">
        <w:t>(trombotsütopeenia) – võite märgata järgmisi sümptomeid:</w:t>
      </w:r>
    </w:p>
    <w:p w14:paraId="5E3852E8" w14:textId="1A045B93" w:rsidR="00284EF9" w:rsidRPr="00431041" w:rsidRDefault="00284EF9" w:rsidP="00284EF9">
      <w:pPr>
        <w:keepNext/>
        <w:keepLines/>
        <w:numPr>
          <w:ilvl w:val="1"/>
          <w:numId w:val="41"/>
        </w:numPr>
        <w:tabs>
          <w:tab w:val="clear" w:pos="567"/>
        </w:tabs>
        <w:suppressAutoHyphens w:val="0"/>
        <w:spacing w:line="240" w:lineRule="auto"/>
        <w:rPr>
          <w:szCs w:val="22"/>
        </w:rPr>
      </w:pPr>
      <w:r w:rsidRPr="00431041">
        <w:t>tavalisest kauem püsiv verevalum või veritsus, kui te ennast vigastate;</w:t>
      </w:r>
    </w:p>
    <w:p w14:paraId="31D17CA7" w14:textId="7A08A87E" w:rsidR="00284EF9" w:rsidRPr="00431041" w:rsidRDefault="00284EF9" w:rsidP="00284EF9">
      <w:pPr>
        <w:keepNext/>
        <w:keepLines/>
        <w:numPr>
          <w:ilvl w:val="0"/>
          <w:numId w:val="41"/>
        </w:numPr>
        <w:tabs>
          <w:tab w:val="clear" w:pos="567"/>
        </w:tabs>
        <w:suppressAutoHyphens w:val="0"/>
        <w:spacing w:line="240" w:lineRule="auto"/>
        <w:ind w:left="567" w:hanging="567"/>
      </w:pPr>
      <w:r w:rsidRPr="00431041">
        <w:t>lööve.</w:t>
      </w:r>
    </w:p>
    <w:p w14:paraId="4CA7DB7F" w14:textId="77777777" w:rsidR="00284EF9" w:rsidRPr="00431041" w:rsidRDefault="00284EF9" w:rsidP="00284EF9">
      <w:pPr>
        <w:keepNext/>
        <w:keepLines/>
      </w:pPr>
    </w:p>
    <w:p w14:paraId="5E9C8641" w14:textId="42BE6390" w:rsidR="00284EF9" w:rsidRPr="00431041" w:rsidRDefault="00284EF9" w:rsidP="00284EF9">
      <w:pPr>
        <w:keepNext/>
        <w:keepLines/>
      </w:pPr>
      <w:r w:rsidRPr="00431041">
        <w:rPr>
          <w:b/>
          <w:bCs/>
        </w:rPr>
        <w:t>Sagedad</w:t>
      </w:r>
      <w:r w:rsidRPr="00431041">
        <w:t xml:space="preserve"> (võivad esineda kuni 1 inimesel 10-st) kõrvaltoimed Lynparza kasutamisel koos durvalumabiga</w:t>
      </w:r>
    </w:p>
    <w:p w14:paraId="35D753C4" w14:textId="4956C924" w:rsidR="00284EF9" w:rsidRPr="00431041" w:rsidRDefault="00284EF9" w:rsidP="00284EF9">
      <w:pPr>
        <w:keepNext/>
        <w:keepLines/>
        <w:numPr>
          <w:ilvl w:val="0"/>
          <w:numId w:val="41"/>
        </w:numPr>
        <w:tabs>
          <w:tab w:val="clear" w:pos="567"/>
        </w:tabs>
        <w:suppressAutoHyphens w:val="0"/>
        <w:spacing w:line="240" w:lineRule="auto"/>
        <w:ind w:left="567" w:hanging="567"/>
      </w:pPr>
      <w:r w:rsidRPr="00431041">
        <w:t>allergilised reaktsioonid (nt nõgestõbi, hingamis- või neelamisraskus, pearinglus, mis on ülitundlikkusreaktsioonide nähud ja sümptomid).</w:t>
      </w:r>
    </w:p>
    <w:p w14:paraId="20B54C1D" w14:textId="77777777" w:rsidR="00284EF9" w:rsidRPr="00431041" w:rsidRDefault="00284EF9" w:rsidP="00284EF9">
      <w:pPr>
        <w:numPr>
          <w:ilvl w:val="12"/>
          <w:numId w:val="0"/>
        </w:numPr>
        <w:ind w:right="-2"/>
        <w:rPr>
          <w:bCs/>
        </w:rPr>
      </w:pPr>
    </w:p>
    <w:p w14:paraId="3FD6DBB4" w14:textId="11762EB6" w:rsidR="00284EF9" w:rsidRPr="00431041" w:rsidRDefault="00284EF9" w:rsidP="00284EF9">
      <w:pPr>
        <w:numPr>
          <w:ilvl w:val="12"/>
          <w:numId w:val="0"/>
        </w:numPr>
        <w:ind w:right="-2"/>
        <w:rPr>
          <w:bCs/>
        </w:rPr>
      </w:pPr>
      <w:r w:rsidRPr="00431041">
        <w:rPr>
          <w:bCs/>
        </w:rPr>
        <w:t>Lisaks on Lynparzat koos durvalumabiga saanud patsientidel teatatud järgmisest kõrvaltoimest:</w:t>
      </w:r>
    </w:p>
    <w:p w14:paraId="36300D98" w14:textId="77777777" w:rsidR="00284EF9" w:rsidRPr="00431041" w:rsidRDefault="00284EF9" w:rsidP="00284EF9">
      <w:pPr>
        <w:numPr>
          <w:ilvl w:val="12"/>
          <w:numId w:val="0"/>
        </w:numPr>
        <w:ind w:right="-2"/>
        <w:rPr>
          <w:bCs/>
        </w:rPr>
      </w:pPr>
    </w:p>
    <w:p w14:paraId="6C865DE0" w14:textId="208DB3BC" w:rsidR="00284EF9" w:rsidRPr="00431041" w:rsidRDefault="00284EF9" w:rsidP="00284EF9">
      <w:pPr>
        <w:numPr>
          <w:ilvl w:val="12"/>
          <w:numId w:val="0"/>
        </w:numPr>
        <w:ind w:right="-2"/>
      </w:pPr>
      <w:r w:rsidRPr="00431041">
        <w:rPr>
          <w:b/>
          <w:bCs/>
        </w:rPr>
        <w:t>Sage</w:t>
      </w:r>
      <w:r w:rsidRPr="00431041">
        <w:t xml:space="preserve"> (võib esineda kuni 1 inimesel 10-st):</w:t>
      </w:r>
    </w:p>
    <w:p w14:paraId="79CC5C86" w14:textId="1AE65168" w:rsidR="00284EF9" w:rsidRPr="00431041" w:rsidRDefault="00284EF9" w:rsidP="00284EF9">
      <w:pPr>
        <w:keepNext/>
        <w:keepLines/>
        <w:numPr>
          <w:ilvl w:val="0"/>
          <w:numId w:val="41"/>
        </w:numPr>
        <w:tabs>
          <w:tab w:val="clear" w:pos="567"/>
        </w:tabs>
        <w:suppressAutoHyphens w:val="0"/>
        <w:spacing w:line="240" w:lineRule="auto"/>
        <w:ind w:left="567" w:hanging="567"/>
      </w:pPr>
      <w:r w:rsidRPr="00431041">
        <w:rPr>
          <w:szCs w:val="22"/>
        </w:rPr>
        <w:t>võimetus toota punaseid vereliblesid (isoleeritud erütrotsütaarne aplaasia), mis võib sümptomitena põhjustada hingeldust, väsimust, kahvatut nahka või kiiret südametegevust</w:t>
      </w:r>
      <w:r w:rsidRPr="00431041">
        <w:t>.</w:t>
      </w:r>
    </w:p>
    <w:p w14:paraId="31EC6F7F" w14:textId="77777777" w:rsidR="00284EF9" w:rsidRPr="00431041" w:rsidRDefault="00284EF9" w:rsidP="007A2178">
      <w:pPr>
        <w:tabs>
          <w:tab w:val="clear" w:pos="567"/>
        </w:tabs>
        <w:suppressAutoHyphens w:val="0"/>
        <w:spacing w:line="240" w:lineRule="auto"/>
        <w:ind w:left="1"/>
      </w:pPr>
    </w:p>
    <w:p w14:paraId="3390AE17" w14:textId="77777777" w:rsidR="002E7FB7" w:rsidRPr="00431041" w:rsidRDefault="002E7FB7">
      <w:pPr>
        <w:ind w:right="-2"/>
      </w:pPr>
      <w:r w:rsidRPr="00431041">
        <w:t>Teie arst teeb teile vereanalüüsi kord kuus esimese raviaasta jooksul ja pärast seda regulaarsete ajavahemike järel. Teie arst räägib teile, kui teie vereanalüüsis on mingeid muutusi, mis võivad nõuda ravi.</w:t>
      </w:r>
    </w:p>
    <w:p w14:paraId="50737AB3" w14:textId="77777777" w:rsidR="002E7FB7" w:rsidRPr="00431041" w:rsidRDefault="002E7FB7">
      <w:pPr>
        <w:ind w:right="-2"/>
      </w:pPr>
    </w:p>
    <w:p w14:paraId="793716C4" w14:textId="77777777" w:rsidR="002E7FB7" w:rsidRPr="00431041" w:rsidRDefault="002E7FB7">
      <w:pPr>
        <w:ind w:right="-2"/>
        <w:rPr>
          <w:b/>
        </w:rPr>
      </w:pPr>
      <w:r w:rsidRPr="00431041">
        <w:t>Kui te märkate mingeid kõrvaltoimeid, mida selles infolehes ei ole nimetatud, pöörduge kohe oma arsti poole.</w:t>
      </w:r>
    </w:p>
    <w:p w14:paraId="51715311" w14:textId="77777777" w:rsidR="002E7FB7" w:rsidRPr="00431041" w:rsidRDefault="002E7FB7">
      <w:pPr>
        <w:ind w:right="-2"/>
        <w:rPr>
          <w:b/>
        </w:rPr>
      </w:pPr>
    </w:p>
    <w:p w14:paraId="038C8261" w14:textId="77777777" w:rsidR="002E7FB7" w:rsidRPr="00431041" w:rsidRDefault="002E7FB7">
      <w:pPr>
        <w:rPr>
          <w:szCs w:val="22"/>
        </w:rPr>
      </w:pPr>
      <w:r w:rsidRPr="00431041">
        <w:rPr>
          <w:b/>
          <w:bCs/>
          <w:szCs w:val="22"/>
        </w:rPr>
        <w:t>Kõrvaltoimetest teatamine</w:t>
      </w:r>
    </w:p>
    <w:p w14:paraId="4072767D" w14:textId="77777777" w:rsidR="002E7FB7" w:rsidRPr="00431041" w:rsidRDefault="002E7FB7" w:rsidP="00FB1F87">
      <w:r w:rsidRPr="00431041">
        <w:t xml:space="preserve">Kui teil tekib ükskõik milline kõrvaltoime, pidage nõu oma arsti, apteekri või meditsiiniõega. Kõrvaltoime võib olla ka selline, mida selles infolehes ei ole nimetatud. Kõrvaltoimetest võite ka ise teatada </w:t>
      </w:r>
      <w:r w:rsidRPr="00431041">
        <w:rPr>
          <w:highlight w:val="lightGray"/>
          <w:shd w:val="clear" w:color="auto" w:fill="C0C0C0"/>
        </w:rPr>
        <w:t xml:space="preserve">riikliku teavitussüsteemi (vt </w:t>
      </w:r>
      <w:hyperlink r:id="rId34" w:history="1">
        <w:r w:rsidRPr="00431041">
          <w:rPr>
            <w:rStyle w:val="Hyperlink"/>
            <w:szCs w:val="22"/>
            <w:highlight w:val="lightGray"/>
            <w:shd w:val="clear" w:color="auto" w:fill="C0C0C0"/>
          </w:rPr>
          <w:t>V lisa)</w:t>
        </w:r>
      </w:hyperlink>
      <w:r w:rsidRPr="00431041">
        <w:t xml:space="preserve"> kaudu. Teatades aitate saada rohkem infot ravimi ohutusest.</w:t>
      </w:r>
    </w:p>
    <w:p w14:paraId="02387C8B" w14:textId="77777777" w:rsidR="002E7FB7" w:rsidRPr="00431041" w:rsidRDefault="002E7FB7" w:rsidP="00FB1F87"/>
    <w:p w14:paraId="4C0E9FE3" w14:textId="77777777" w:rsidR="002E7FB7" w:rsidRPr="00431041" w:rsidRDefault="002E7FB7" w:rsidP="00FB1F87"/>
    <w:p w14:paraId="68189491" w14:textId="77777777" w:rsidR="002E7FB7" w:rsidRPr="00431041" w:rsidRDefault="002E7FB7">
      <w:pPr>
        <w:ind w:left="567" w:right="-2" w:hanging="567"/>
        <w:rPr>
          <w:szCs w:val="22"/>
        </w:rPr>
      </w:pPr>
      <w:r w:rsidRPr="00431041">
        <w:rPr>
          <w:b/>
          <w:bCs/>
          <w:szCs w:val="22"/>
        </w:rPr>
        <w:t>5.</w:t>
      </w:r>
      <w:r w:rsidRPr="00431041">
        <w:rPr>
          <w:b/>
          <w:bCs/>
          <w:szCs w:val="22"/>
        </w:rPr>
        <w:tab/>
        <w:t>Kuidas Lynparzat säilitada</w:t>
      </w:r>
    </w:p>
    <w:p w14:paraId="12086C00" w14:textId="77777777" w:rsidR="002E7FB7" w:rsidRPr="00431041" w:rsidRDefault="002E7FB7">
      <w:pPr>
        <w:ind w:right="-2"/>
        <w:rPr>
          <w:szCs w:val="22"/>
        </w:rPr>
      </w:pPr>
    </w:p>
    <w:p w14:paraId="6823F000" w14:textId="77777777" w:rsidR="002E7FB7" w:rsidRPr="00431041" w:rsidRDefault="002E7FB7">
      <w:pPr>
        <w:ind w:right="-2"/>
        <w:rPr>
          <w:szCs w:val="22"/>
        </w:rPr>
      </w:pPr>
      <w:r w:rsidRPr="00431041">
        <w:rPr>
          <w:szCs w:val="22"/>
        </w:rPr>
        <w:t xml:space="preserve">Hoidke </w:t>
      </w:r>
      <w:r w:rsidRPr="00431041">
        <w:t xml:space="preserve">seda ravimit </w:t>
      </w:r>
      <w:r w:rsidRPr="00431041">
        <w:rPr>
          <w:szCs w:val="22"/>
        </w:rPr>
        <w:t>laste eest varjatud ja kättesaamatus kohas.</w:t>
      </w:r>
    </w:p>
    <w:p w14:paraId="45BB0C16" w14:textId="77777777" w:rsidR="002E7FB7" w:rsidRPr="00431041" w:rsidRDefault="002E7FB7">
      <w:pPr>
        <w:ind w:right="-2"/>
        <w:rPr>
          <w:szCs w:val="22"/>
        </w:rPr>
      </w:pPr>
    </w:p>
    <w:p w14:paraId="33CB8AE6" w14:textId="77777777" w:rsidR="002E7FB7" w:rsidRPr="00431041" w:rsidRDefault="002E7FB7">
      <w:pPr>
        <w:ind w:right="-2"/>
        <w:rPr>
          <w:szCs w:val="22"/>
        </w:rPr>
      </w:pPr>
      <w:r w:rsidRPr="00431041">
        <w:rPr>
          <w:szCs w:val="22"/>
        </w:rPr>
        <w:t>Ärge kasutage seda ravimit pärast kõlblikkusaega, mis on märgitud karbil ja blisterpakendil pärast „EXP“. Kõlblikkusaeg viitab selle kuu viimasele päevale.</w:t>
      </w:r>
    </w:p>
    <w:p w14:paraId="229C6A68" w14:textId="77777777" w:rsidR="002E7FB7" w:rsidRPr="00431041" w:rsidRDefault="002E7FB7">
      <w:pPr>
        <w:rPr>
          <w:szCs w:val="22"/>
        </w:rPr>
      </w:pPr>
    </w:p>
    <w:p w14:paraId="65AACAE1" w14:textId="77777777" w:rsidR="002E7FB7" w:rsidRPr="00431041" w:rsidRDefault="002E7FB7">
      <w:pPr>
        <w:rPr>
          <w:szCs w:val="22"/>
        </w:rPr>
      </w:pPr>
      <w:r w:rsidRPr="00431041">
        <w:rPr>
          <w:szCs w:val="22"/>
        </w:rPr>
        <w:t>See ravim ei vaja säilitamisel temperatuuri eritingimusi.</w:t>
      </w:r>
    </w:p>
    <w:p w14:paraId="6436154B" w14:textId="77777777" w:rsidR="002E7FB7" w:rsidRPr="00431041" w:rsidRDefault="002E7FB7">
      <w:pPr>
        <w:rPr>
          <w:szCs w:val="22"/>
        </w:rPr>
      </w:pPr>
    </w:p>
    <w:p w14:paraId="09DBCC3F" w14:textId="77777777" w:rsidR="002E7FB7" w:rsidRPr="00431041" w:rsidRDefault="00D21800">
      <w:pPr>
        <w:rPr>
          <w:szCs w:val="22"/>
        </w:rPr>
      </w:pPr>
      <w:r w:rsidRPr="00431041">
        <w:rPr>
          <w:szCs w:val="22"/>
        </w:rPr>
        <w:t>Säilitada</w:t>
      </w:r>
      <w:r w:rsidR="002E7FB7" w:rsidRPr="00431041">
        <w:rPr>
          <w:szCs w:val="22"/>
        </w:rPr>
        <w:t xml:space="preserve"> originaalpakendis niiskuse eest kaitstult.</w:t>
      </w:r>
    </w:p>
    <w:p w14:paraId="503732E0" w14:textId="77777777" w:rsidR="002E7FB7" w:rsidRPr="00431041" w:rsidRDefault="002E7FB7">
      <w:pPr>
        <w:rPr>
          <w:szCs w:val="22"/>
        </w:rPr>
      </w:pPr>
    </w:p>
    <w:p w14:paraId="70A798BC" w14:textId="77777777" w:rsidR="002E7FB7" w:rsidRPr="00431041" w:rsidRDefault="002E7FB7">
      <w:pPr>
        <w:ind w:right="-2"/>
        <w:rPr>
          <w:szCs w:val="22"/>
        </w:rPr>
      </w:pPr>
      <w:r w:rsidRPr="00431041">
        <w:rPr>
          <w:szCs w:val="22"/>
        </w:rPr>
        <w:t xml:space="preserve">Ärge </w:t>
      </w:r>
      <w:r w:rsidRPr="00431041">
        <w:t xml:space="preserve">visake ravimeid </w:t>
      </w:r>
      <w:r w:rsidRPr="00431041">
        <w:rPr>
          <w:szCs w:val="22"/>
        </w:rPr>
        <w:t>kanalisatsiooni ega olmejäätmete hulka. Küsige oma apteekrilt, kuidas hävitada</w:t>
      </w:r>
      <w:r w:rsidRPr="00431041">
        <w:t xml:space="preserve"> </w:t>
      </w:r>
      <w:r w:rsidRPr="00431041">
        <w:rPr>
          <w:szCs w:val="22"/>
        </w:rPr>
        <w:t>ravimeid, mida te enam ei kasuta. Need meetmed aitavad kaitsta keskkonda.</w:t>
      </w:r>
    </w:p>
    <w:p w14:paraId="689B4A92" w14:textId="77777777" w:rsidR="002E7FB7" w:rsidRPr="00431041" w:rsidRDefault="002E7FB7">
      <w:pPr>
        <w:ind w:right="-2"/>
        <w:rPr>
          <w:szCs w:val="22"/>
        </w:rPr>
      </w:pPr>
    </w:p>
    <w:p w14:paraId="2888C0FF" w14:textId="77777777" w:rsidR="002E7FB7" w:rsidRPr="00431041" w:rsidRDefault="002E7FB7">
      <w:pPr>
        <w:ind w:right="-2"/>
        <w:rPr>
          <w:szCs w:val="22"/>
        </w:rPr>
      </w:pPr>
    </w:p>
    <w:p w14:paraId="2160B714" w14:textId="77777777" w:rsidR="002E7FB7" w:rsidRPr="00431041" w:rsidRDefault="002E7FB7">
      <w:pPr>
        <w:ind w:right="-2"/>
      </w:pPr>
      <w:r w:rsidRPr="00431041">
        <w:rPr>
          <w:b/>
          <w:bCs/>
        </w:rPr>
        <w:t>6.</w:t>
      </w:r>
      <w:r w:rsidRPr="00431041">
        <w:rPr>
          <w:b/>
          <w:bCs/>
        </w:rPr>
        <w:tab/>
        <w:t>Pakendi sisu ja muu teave</w:t>
      </w:r>
    </w:p>
    <w:p w14:paraId="165C35D6" w14:textId="77777777" w:rsidR="002E7FB7" w:rsidRPr="00431041" w:rsidRDefault="002E7FB7"/>
    <w:p w14:paraId="6A8A15BA" w14:textId="77777777" w:rsidR="002E7FB7" w:rsidRPr="00431041" w:rsidRDefault="002E7FB7">
      <w:pPr>
        <w:keepLines/>
      </w:pPr>
      <w:r w:rsidRPr="00431041">
        <w:rPr>
          <w:b/>
          <w:bCs/>
        </w:rPr>
        <w:t xml:space="preserve">Mida </w:t>
      </w:r>
      <w:r w:rsidRPr="00431041">
        <w:rPr>
          <w:b/>
          <w:bCs/>
          <w:szCs w:val="22"/>
        </w:rPr>
        <w:t>Lynparza</w:t>
      </w:r>
      <w:r w:rsidRPr="00431041">
        <w:rPr>
          <w:b/>
          <w:bCs/>
        </w:rPr>
        <w:t xml:space="preserve"> sisaldab</w:t>
      </w:r>
    </w:p>
    <w:p w14:paraId="4E70693F" w14:textId="77777777" w:rsidR="002E7FB7" w:rsidRPr="00431041" w:rsidRDefault="002E7FB7">
      <w:pPr>
        <w:keepNext/>
        <w:keepLines/>
        <w:rPr>
          <w:szCs w:val="22"/>
        </w:rPr>
      </w:pPr>
      <w:r w:rsidRPr="00431041">
        <w:t xml:space="preserve">Toimeaine on </w:t>
      </w:r>
      <w:r w:rsidRPr="00431041">
        <w:rPr>
          <w:szCs w:val="22"/>
        </w:rPr>
        <w:t>olapariib.</w:t>
      </w:r>
    </w:p>
    <w:p w14:paraId="49826636" w14:textId="77777777" w:rsidR="002E7FB7" w:rsidRPr="00431041" w:rsidRDefault="002E7FB7">
      <w:pPr>
        <w:numPr>
          <w:ilvl w:val="0"/>
          <w:numId w:val="23"/>
        </w:numPr>
        <w:tabs>
          <w:tab w:val="clear" w:pos="567"/>
        </w:tabs>
        <w:suppressAutoHyphens w:val="0"/>
        <w:spacing w:line="240" w:lineRule="auto"/>
        <w:rPr>
          <w:szCs w:val="22"/>
        </w:rPr>
      </w:pPr>
      <w:r w:rsidRPr="00431041">
        <w:rPr>
          <w:szCs w:val="22"/>
        </w:rPr>
        <w:t>Üks Lynparza 100 mg õhukese polümeerikattega tablett sisaldab 100 mg olapariibi.</w:t>
      </w:r>
    </w:p>
    <w:p w14:paraId="2A97F4AB" w14:textId="77777777" w:rsidR="002E7FB7" w:rsidRPr="00431041" w:rsidRDefault="002E7FB7">
      <w:pPr>
        <w:numPr>
          <w:ilvl w:val="0"/>
          <w:numId w:val="23"/>
        </w:numPr>
        <w:tabs>
          <w:tab w:val="clear" w:pos="567"/>
        </w:tabs>
        <w:suppressAutoHyphens w:val="0"/>
        <w:spacing w:line="240" w:lineRule="auto"/>
        <w:rPr>
          <w:i/>
          <w:iCs/>
          <w:szCs w:val="22"/>
        </w:rPr>
      </w:pPr>
      <w:r w:rsidRPr="00431041">
        <w:rPr>
          <w:szCs w:val="22"/>
        </w:rPr>
        <w:t>Üks Lynparza 150 mg õhukese polümeerikattega tablett sisaldab 150 mg olapariibi.</w:t>
      </w:r>
    </w:p>
    <w:p w14:paraId="22920FCD" w14:textId="77777777" w:rsidR="002E7FB7" w:rsidRPr="00431041" w:rsidRDefault="002E7FB7">
      <w:pPr>
        <w:keepNext/>
        <w:ind w:right="-2"/>
        <w:rPr>
          <w:i/>
          <w:iCs/>
          <w:szCs w:val="22"/>
        </w:rPr>
      </w:pPr>
    </w:p>
    <w:p w14:paraId="5874F07B" w14:textId="77777777" w:rsidR="002E7FB7" w:rsidRPr="00431041" w:rsidRDefault="002E7FB7">
      <w:pPr>
        <w:keepNext/>
        <w:ind w:right="-2"/>
        <w:rPr>
          <w:szCs w:val="22"/>
        </w:rPr>
      </w:pPr>
      <w:r w:rsidRPr="00431041">
        <w:rPr>
          <w:szCs w:val="22"/>
        </w:rPr>
        <w:t>Teised koostisosad on</w:t>
      </w:r>
    </w:p>
    <w:p w14:paraId="193A83B1" w14:textId="77777777" w:rsidR="002E7FB7" w:rsidRPr="00431041" w:rsidRDefault="002E7FB7">
      <w:pPr>
        <w:numPr>
          <w:ilvl w:val="0"/>
          <w:numId w:val="23"/>
        </w:numPr>
        <w:tabs>
          <w:tab w:val="clear" w:pos="567"/>
        </w:tabs>
        <w:suppressAutoHyphens w:val="0"/>
        <w:spacing w:line="240" w:lineRule="auto"/>
        <w:rPr>
          <w:szCs w:val="22"/>
        </w:rPr>
      </w:pPr>
      <w:r w:rsidRPr="00431041">
        <w:rPr>
          <w:szCs w:val="22"/>
        </w:rPr>
        <w:t>Tableti sisu: kopovidoon, kolloidne veevaba ränidioksiid, mannitool, naatriumstearüülfumaraat.</w:t>
      </w:r>
    </w:p>
    <w:p w14:paraId="74DACB14" w14:textId="77777777" w:rsidR="002E7FB7" w:rsidRPr="00431041" w:rsidRDefault="002E7FB7">
      <w:pPr>
        <w:keepNext/>
        <w:numPr>
          <w:ilvl w:val="0"/>
          <w:numId w:val="23"/>
        </w:numPr>
        <w:tabs>
          <w:tab w:val="clear" w:pos="567"/>
        </w:tabs>
        <w:suppressAutoHyphens w:val="0"/>
        <w:spacing w:line="240" w:lineRule="auto"/>
        <w:ind w:right="-2"/>
        <w:rPr>
          <w:szCs w:val="22"/>
        </w:rPr>
      </w:pPr>
      <w:r w:rsidRPr="00431041">
        <w:rPr>
          <w:szCs w:val="22"/>
        </w:rPr>
        <w:lastRenderedPageBreak/>
        <w:t>Tableti kate: hüpromelloos, makrogool 400, titaandioksiid (E171), kollane raudoksiid (E172), must raudoksiid (E172) (ainult 150 mg tabletid).</w:t>
      </w:r>
    </w:p>
    <w:p w14:paraId="08ADBDCC" w14:textId="77777777" w:rsidR="002E7FB7" w:rsidRPr="00431041" w:rsidRDefault="002E7FB7">
      <w:pPr>
        <w:keepNext/>
        <w:ind w:right="-2"/>
        <w:rPr>
          <w:szCs w:val="22"/>
        </w:rPr>
      </w:pPr>
    </w:p>
    <w:p w14:paraId="0C56F495" w14:textId="77777777" w:rsidR="002E7FB7" w:rsidRPr="00431041" w:rsidRDefault="002E7FB7">
      <w:pPr>
        <w:keepNext/>
        <w:ind w:right="-2"/>
      </w:pPr>
      <w:r w:rsidRPr="00431041">
        <w:rPr>
          <w:szCs w:val="22"/>
        </w:rPr>
        <w:t xml:space="preserve">Vt lõik 2 </w:t>
      </w:r>
      <w:r w:rsidRPr="00431041">
        <w:t>„</w:t>
      </w:r>
      <w:r w:rsidRPr="00431041">
        <w:rPr>
          <w:szCs w:val="22"/>
        </w:rPr>
        <w:t>Teave selle ravimi teiste koostisosade kohta</w:t>
      </w:r>
      <w:r w:rsidRPr="00431041">
        <w:t>“.</w:t>
      </w:r>
    </w:p>
    <w:p w14:paraId="7EF1B7D0" w14:textId="77777777" w:rsidR="002E7FB7" w:rsidRPr="00431041" w:rsidRDefault="002E7FB7">
      <w:pPr>
        <w:keepNext/>
        <w:ind w:right="-2"/>
        <w:rPr>
          <w:szCs w:val="22"/>
        </w:rPr>
      </w:pPr>
    </w:p>
    <w:p w14:paraId="1A25B5E7" w14:textId="77777777" w:rsidR="002E7FB7" w:rsidRPr="00431041" w:rsidRDefault="002E7FB7">
      <w:pPr>
        <w:ind w:right="-2"/>
      </w:pPr>
      <w:r w:rsidRPr="00431041">
        <w:rPr>
          <w:b/>
          <w:bCs/>
        </w:rPr>
        <w:t xml:space="preserve">Kuidas </w:t>
      </w:r>
      <w:r w:rsidRPr="00431041">
        <w:rPr>
          <w:b/>
          <w:bCs/>
          <w:szCs w:val="22"/>
        </w:rPr>
        <w:t>Lynparza</w:t>
      </w:r>
      <w:r w:rsidRPr="00431041">
        <w:rPr>
          <w:b/>
          <w:bCs/>
        </w:rPr>
        <w:t xml:space="preserve"> välja näeb ja pakendi sisu</w:t>
      </w:r>
    </w:p>
    <w:p w14:paraId="33C024D4" w14:textId="77777777" w:rsidR="002E7FB7" w:rsidRPr="00431041" w:rsidRDefault="002E7FB7"/>
    <w:p w14:paraId="6D519E8C" w14:textId="77777777" w:rsidR="002E7FB7" w:rsidRPr="00431041" w:rsidRDefault="002E7FB7">
      <w:r w:rsidRPr="00431041">
        <w:rPr>
          <w:szCs w:val="22"/>
        </w:rPr>
        <w:t>Lynparza</w:t>
      </w:r>
      <w:r w:rsidRPr="00431041">
        <w:t xml:space="preserve"> 100 mg tabletid on kollased kuni tumekollased ovaalsed kaksikkumerad õhukese polümeerikattega tabletid, mille ühele küljele on märgitud „OP100“ ja teine külg on sile.</w:t>
      </w:r>
    </w:p>
    <w:p w14:paraId="6F3C5046" w14:textId="77777777" w:rsidR="002E7FB7" w:rsidRPr="00431041" w:rsidRDefault="002E7FB7"/>
    <w:p w14:paraId="77E09186" w14:textId="77777777" w:rsidR="002E7FB7" w:rsidRPr="00431041" w:rsidRDefault="002E7FB7">
      <w:r w:rsidRPr="00431041">
        <w:rPr>
          <w:szCs w:val="22"/>
        </w:rPr>
        <w:t>Lynparza</w:t>
      </w:r>
      <w:r w:rsidRPr="00431041">
        <w:t xml:space="preserve"> 150 mg tabletid on rohelised kuni rohekashallid ovaalsed kaksikkumerad õhukese polümeerikattega tabletid, mille ühele küljele on märgitud „OP150“ ja teine külg on sile.</w:t>
      </w:r>
    </w:p>
    <w:p w14:paraId="7D3BCADF" w14:textId="77777777" w:rsidR="002E7FB7" w:rsidRPr="00431041" w:rsidRDefault="002E7FB7"/>
    <w:p w14:paraId="79E2BD53" w14:textId="77777777" w:rsidR="002E7FB7" w:rsidRPr="00431041" w:rsidRDefault="002E7FB7">
      <w:r w:rsidRPr="00431041">
        <w:rPr>
          <w:szCs w:val="22"/>
        </w:rPr>
        <w:t>Lynparza</w:t>
      </w:r>
      <w:r w:rsidRPr="00431041">
        <w:t xml:space="preserve"> tarnitakse pakendites, mis sisaldavad 56 õhukese polümeerikattega tabletti (7 blistrit, igaühes 8 tabletti), või mitmikpakendites, mis sisaldavad 112 (2 pakki, mõlemas 56) õhukese polümeerikattega tabletti.</w:t>
      </w:r>
    </w:p>
    <w:p w14:paraId="0A862426" w14:textId="77777777" w:rsidR="002E7FB7" w:rsidRPr="00431041" w:rsidRDefault="002E7FB7"/>
    <w:p w14:paraId="5725772E" w14:textId="77777777" w:rsidR="002E7FB7" w:rsidRPr="00431041" w:rsidRDefault="002E7FB7">
      <w:r w:rsidRPr="00431041">
        <w:t>Kõik pakendi suurused ei pruugi olla müügil.</w:t>
      </w:r>
    </w:p>
    <w:p w14:paraId="535A1473" w14:textId="77777777" w:rsidR="002E7FB7" w:rsidRPr="00431041" w:rsidRDefault="002E7FB7"/>
    <w:p w14:paraId="41CF5977" w14:textId="77777777" w:rsidR="002E7FB7" w:rsidRPr="00431041" w:rsidRDefault="002E7FB7"/>
    <w:p w14:paraId="4AA81454" w14:textId="77777777" w:rsidR="002E7FB7" w:rsidRPr="00431041" w:rsidRDefault="002E7FB7">
      <w:pPr>
        <w:ind w:right="-2"/>
      </w:pPr>
      <w:r w:rsidRPr="00431041">
        <w:rPr>
          <w:b/>
          <w:bCs/>
        </w:rPr>
        <w:t>Müügiloa hoidja</w:t>
      </w:r>
    </w:p>
    <w:p w14:paraId="2D20BC26" w14:textId="77777777" w:rsidR="002E7FB7" w:rsidRPr="00431041" w:rsidRDefault="002E7FB7">
      <w:r w:rsidRPr="00431041">
        <w:t>AstraZeneca AB</w:t>
      </w:r>
    </w:p>
    <w:p w14:paraId="5BDECB47" w14:textId="2607408D" w:rsidR="002E7FB7" w:rsidRPr="00431041" w:rsidRDefault="002E7FB7">
      <w:r w:rsidRPr="00431041">
        <w:t>SE-151 85 Södertälje</w:t>
      </w:r>
    </w:p>
    <w:p w14:paraId="0D295BF5" w14:textId="77777777" w:rsidR="002E7FB7" w:rsidRPr="00431041" w:rsidRDefault="002E7FB7">
      <w:pPr>
        <w:rPr>
          <w:b/>
        </w:rPr>
      </w:pPr>
      <w:r w:rsidRPr="00431041">
        <w:t>Rootsi</w:t>
      </w:r>
    </w:p>
    <w:p w14:paraId="06B96E78" w14:textId="77777777" w:rsidR="002E7FB7" w:rsidRPr="00431041" w:rsidRDefault="002E7FB7">
      <w:pPr>
        <w:ind w:right="-2"/>
        <w:rPr>
          <w:b/>
        </w:rPr>
      </w:pPr>
    </w:p>
    <w:p w14:paraId="12CFA85F" w14:textId="77777777" w:rsidR="002E7FB7" w:rsidRPr="00431041" w:rsidRDefault="002E7FB7">
      <w:pPr>
        <w:ind w:right="-2"/>
        <w:rPr>
          <w:b/>
          <w:bCs/>
        </w:rPr>
      </w:pPr>
      <w:r w:rsidRPr="00431041">
        <w:rPr>
          <w:b/>
          <w:bCs/>
        </w:rPr>
        <w:t>Tootja</w:t>
      </w:r>
    </w:p>
    <w:p w14:paraId="437AEF85" w14:textId="77777777" w:rsidR="002E7FB7" w:rsidRPr="00431041" w:rsidRDefault="002E7FB7">
      <w:pPr>
        <w:numPr>
          <w:ilvl w:val="12"/>
          <w:numId w:val="0"/>
        </w:numPr>
        <w:ind w:right="-2"/>
        <w:rPr>
          <w:szCs w:val="22"/>
        </w:rPr>
      </w:pPr>
      <w:r w:rsidRPr="00431041">
        <w:rPr>
          <w:szCs w:val="22"/>
        </w:rPr>
        <w:t>AstraZeneca AB</w:t>
      </w:r>
    </w:p>
    <w:p w14:paraId="5E43A532" w14:textId="77777777" w:rsidR="002E7FB7" w:rsidRPr="00431041" w:rsidRDefault="002E7FB7">
      <w:pPr>
        <w:numPr>
          <w:ilvl w:val="12"/>
          <w:numId w:val="0"/>
        </w:numPr>
        <w:ind w:right="-2"/>
        <w:rPr>
          <w:szCs w:val="22"/>
        </w:rPr>
      </w:pPr>
      <w:r w:rsidRPr="00431041">
        <w:rPr>
          <w:szCs w:val="22"/>
        </w:rPr>
        <w:t>Gärtunavägen</w:t>
      </w:r>
    </w:p>
    <w:p w14:paraId="64254DDF" w14:textId="52B74DA0" w:rsidR="002E7FB7" w:rsidRPr="00431041" w:rsidRDefault="002E7FB7">
      <w:pPr>
        <w:numPr>
          <w:ilvl w:val="12"/>
          <w:numId w:val="0"/>
        </w:numPr>
        <w:ind w:right="-2"/>
        <w:rPr>
          <w:szCs w:val="22"/>
        </w:rPr>
      </w:pPr>
      <w:r w:rsidRPr="00431041">
        <w:rPr>
          <w:szCs w:val="22"/>
        </w:rPr>
        <w:t>SE-</w:t>
      </w:r>
      <w:r w:rsidR="00645387" w:rsidRPr="00431041">
        <w:rPr>
          <w:szCs w:val="22"/>
        </w:rPr>
        <w:t>152 57</w:t>
      </w:r>
      <w:r w:rsidRPr="00431041">
        <w:rPr>
          <w:szCs w:val="22"/>
        </w:rPr>
        <w:t xml:space="preserve"> Södertälje</w:t>
      </w:r>
    </w:p>
    <w:p w14:paraId="062954A2" w14:textId="77777777" w:rsidR="002E7FB7" w:rsidRPr="00431041" w:rsidRDefault="002E7FB7">
      <w:pPr>
        <w:numPr>
          <w:ilvl w:val="12"/>
          <w:numId w:val="0"/>
        </w:numPr>
        <w:ind w:right="-2"/>
        <w:rPr>
          <w:szCs w:val="22"/>
        </w:rPr>
      </w:pPr>
      <w:r w:rsidRPr="00431041">
        <w:rPr>
          <w:szCs w:val="22"/>
        </w:rPr>
        <w:t>Rootsi</w:t>
      </w:r>
    </w:p>
    <w:p w14:paraId="3C941B95" w14:textId="77777777" w:rsidR="002E7FB7" w:rsidRPr="00431041" w:rsidRDefault="002E7FB7">
      <w:pPr>
        <w:ind w:right="-2"/>
        <w:rPr>
          <w:szCs w:val="22"/>
        </w:rPr>
      </w:pPr>
    </w:p>
    <w:p w14:paraId="18F3067D" w14:textId="77777777" w:rsidR="002E7FB7" w:rsidRPr="00431041" w:rsidRDefault="002E7FB7">
      <w:pPr>
        <w:ind w:right="-2"/>
        <w:rPr>
          <w:szCs w:val="22"/>
        </w:rPr>
      </w:pPr>
      <w:r w:rsidRPr="00431041">
        <w:rPr>
          <w:szCs w:val="22"/>
        </w:rPr>
        <w:t>Lisaküsimuste tekkimisel selle ravimi kohta pöörduge palun müügiloa hoidja kohaliku esindaja poole.</w:t>
      </w:r>
    </w:p>
    <w:tbl>
      <w:tblPr>
        <w:tblW w:w="0" w:type="auto"/>
        <w:tblInd w:w="-34" w:type="dxa"/>
        <w:tblLayout w:type="fixed"/>
        <w:tblLook w:val="0000" w:firstRow="0" w:lastRow="0" w:firstColumn="0" w:lastColumn="0" w:noHBand="0" w:noVBand="0"/>
      </w:tblPr>
      <w:tblGrid>
        <w:gridCol w:w="34"/>
        <w:gridCol w:w="202"/>
        <w:gridCol w:w="4442"/>
        <w:gridCol w:w="202"/>
        <w:gridCol w:w="4476"/>
        <w:gridCol w:w="202"/>
      </w:tblGrid>
      <w:tr w:rsidR="002E7FB7" w:rsidRPr="00431041" w14:paraId="67477507" w14:textId="77777777">
        <w:tc>
          <w:tcPr>
            <w:tcW w:w="236" w:type="dxa"/>
            <w:gridSpan w:val="2"/>
          </w:tcPr>
          <w:p w14:paraId="3E4C9757" w14:textId="77777777" w:rsidR="002E7FB7" w:rsidRPr="00431041" w:rsidRDefault="002E7FB7">
            <w:pPr>
              <w:pStyle w:val="TableHeading"/>
              <w:snapToGrid w:val="0"/>
            </w:pPr>
          </w:p>
        </w:tc>
        <w:tc>
          <w:tcPr>
            <w:tcW w:w="4644" w:type="dxa"/>
            <w:gridSpan w:val="2"/>
          </w:tcPr>
          <w:p w14:paraId="1B56CBB6" w14:textId="77777777" w:rsidR="002E7FB7" w:rsidRPr="00431041" w:rsidRDefault="002E7FB7">
            <w:pPr>
              <w:snapToGrid w:val="0"/>
              <w:ind w:right="34"/>
            </w:pPr>
          </w:p>
        </w:tc>
        <w:tc>
          <w:tcPr>
            <w:tcW w:w="4678" w:type="dxa"/>
            <w:gridSpan w:val="2"/>
          </w:tcPr>
          <w:p w14:paraId="6BD1B631" w14:textId="77777777" w:rsidR="002E7FB7" w:rsidRPr="00431041" w:rsidRDefault="002E7FB7">
            <w:pPr>
              <w:pStyle w:val="A-TableText"/>
              <w:tabs>
                <w:tab w:val="left" w:pos="567"/>
              </w:tabs>
              <w:autoSpaceDE w:val="0"/>
              <w:snapToGrid w:val="0"/>
              <w:spacing w:before="0" w:after="0" w:line="260" w:lineRule="exact"/>
              <w:rPr>
                <w:lang w:val="et-EE"/>
              </w:rPr>
            </w:pPr>
          </w:p>
        </w:tc>
      </w:tr>
      <w:tr w:rsidR="002E7FB7" w:rsidRPr="00431041" w14:paraId="4D093562" w14:textId="77777777">
        <w:tblPrEx>
          <w:tblCellMar>
            <w:left w:w="0" w:type="dxa"/>
            <w:right w:w="0" w:type="dxa"/>
          </w:tblCellMar>
        </w:tblPrEx>
        <w:tc>
          <w:tcPr>
            <w:tcW w:w="34" w:type="dxa"/>
          </w:tcPr>
          <w:p w14:paraId="3B6177DE" w14:textId="77777777" w:rsidR="002E7FB7" w:rsidRPr="00431041" w:rsidRDefault="002E7FB7"/>
        </w:tc>
        <w:tc>
          <w:tcPr>
            <w:tcW w:w="4644" w:type="dxa"/>
            <w:gridSpan w:val="2"/>
          </w:tcPr>
          <w:p w14:paraId="25404FD3" w14:textId="77777777" w:rsidR="002E7FB7" w:rsidRPr="00431041" w:rsidRDefault="002E7FB7">
            <w:r w:rsidRPr="00431041">
              <w:rPr>
                <w:b/>
              </w:rPr>
              <w:t>België/Belgique/Belgien</w:t>
            </w:r>
          </w:p>
          <w:p w14:paraId="2F4312C4" w14:textId="77777777" w:rsidR="002E7FB7" w:rsidRPr="00431041" w:rsidRDefault="002E7FB7">
            <w:r w:rsidRPr="00431041">
              <w:t>AstraZeneca S.A./N.V.</w:t>
            </w:r>
          </w:p>
          <w:p w14:paraId="3B33BD20" w14:textId="77777777" w:rsidR="002E7FB7" w:rsidRPr="00431041" w:rsidRDefault="002E7FB7">
            <w:r w:rsidRPr="00431041">
              <w:t>Tel: +32 2 370 48 11</w:t>
            </w:r>
          </w:p>
          <w:p w14:paraId="4AEB38E2" w14:textId="77777777" w:rsidR="002E7FB7" w:rsidRPr="00431041" w:rsidRDefault="002E7FB7">
            <w:pPr>
              <w:ind w:right="34"/>
            </w:pPr>
          </w:p>
        </w:tc>
        <w:tc>
          <w:tcPr>
            <w:tcW w:w="4678" w:type="dxa"/>
            <w:gridSpan w:val="2"/>
          </w:tcPr>
          <w:p w14:paraId="3CF22226" w14:textId="77777777" w:rsidR="002E7FB7" w:rsidRPr="00431041" w:rsidRDefault="002E7FB7">
            <w:r w:rsidRPr="00431041">
              <w:rPr>
                <w:b/>
              </w:rPr>
              <w:t>Lietuva</w:t>
            </w:r>
          </w:p>
          <w:p w14:paraId="3014E2CC" w14:textId="77777777" w:rsidR="002E7FB7" w:rsidRPr="00431041" w:rsidRDefault="002E7FB7">
            <w:r w:rsidRPr="00431041">
              <w:t>UAB AstraZeneca</w:t>
            </w:r>
            <w:r w:rsidRPr="00431041">
              <w:rPr>
                <w:b/>
                <w:bCs/>
              </w:rPr>
              <w:t xml:space="preserve"> </w:t>
            </w:r>
            <w:r w:rsidRPr="00431041">
              <w:t>Lietuva</w:t>
            </w:r>
          </w:p>
          <w:p w14:paraId="2C4D8187" w14:textId="77777777" w:rsidR="002E7FB7" w:rsidRPr="00431041" w:rsidRDefault="002E7FB7">
            <w:r w:rsidRPr="00431041">
              <w:t>Tel: +370 5 2660550</w:t>
            </w:r>
          </w:p>
          <w:p w14:paraId="346EF495" w14:textId="77777777" w:rsidR="002E7FB7" w:rsidRPr="00431041" w:rsidRDefault="002E7FB7">
            <w:pPr>
              <w:pStyle w:val="A-TableText"/>
              <w:tabs>
                <w:tab w:val="left" w:pos="567"/>
              </w:tabs>
              <w:autoSpaceDE w:val="0"/>
              <w:spacing w:before="0" w:after="0" w:line="260" w:lineRule="exact"/>
              <w:rPr>
                <w:lang w:val="et-EE"/>
              </w:rPr>
            </w:pPr>
          </w:p>
        </w:tc>
        <w:tc>
          <w:tcPr>
            <w:tcW w:w="202" w:type="dxa"/>
          </w:tcPr>
          <w:p w14:paraId="1FA9B81F" w14:textId="77777777" w:rsidR="002E7FB7" w:rsidRPr="00431041" w:rsidRDefault="002E7FB7">
            <w:pPr>
              <w:snapToGrid w:val="0"/>
            </w:pPr>
          </w:p>
        </w:tc>
      </w:tr>
      <w:tr w:rsidR="002E7FB7" w:rsidRPr="00431041" w14:paraId="4B644A21" w14:textId="77777777">
        <w:tblPrEx>
          <w:tblCellMar>
            <w:left w:w="0" w:type="dxa"/>
            <w:right w:w="0" w:type="dxa"/>
          </w:tblCellMar>
        </w:tblPrEx>
        <w:tc>
          <w:tcPr>
            <w:tcW w:w="34" w:type="dxa"/>
          </w:tcPr>
          <w:p w14:paraId="7551CC50" w14:textId="77777777" w:rsidR="002E7FB7" w:rsidRPr="00431041" w:rsidRDefault="002E7FB7">
            <w:pPr>
              <w:pStyle w:val="TableContents"/>
            </w:pPr>
          </w:p>
        </w:tc>
        <w:tc>
          <w:tcPr>
            <w:tcW w:w="4644" w:type="dxa"/>
            <w:gridSpan w:val="2"/>
          </w:tcPr>
          <w:p w14:paraId="5E17FF7D" w14:textId="77777777" w:rsidR="002E7FB7" w:rsidRPr="00431041" w:rsidRDefault="002E7FB7">
            <w:pPr>
              <w:autoSpaceDE w:val="0"/>
              <w:rPr>
                <w:szCs w:val="22"/>
              </w:rPr>
            </w:pPr>
            <w:r w:rsidRPr="00431041">
              <w:rPr>
                <w:b/>
                <w:bCs/>
                <w:szCs w:val="22"/>
              </w:rPr>
              <w:t>България</w:t>
            </w:r>
          </w:p>
          <w:p w14:paraId="59B143F0" w14:textId="77777777" w:rsidR="002E7FB7" w:rsidRPr="00431041" w:rsidRDefault="002E7FB7">
            <w:pPr>
              <w:autoSpaceDE w:val="0"/>
              <w:rPr>
                <w:szCs w:val="22"/>
              </w:rPr>
            </w:pPr>
            <w:r w:rsidRPr="00431041">
              <w:rPr>
                <w:szCs w:val="22"/>
              </w:rPr>
              <w:t>АстраЗенека България ЕООД</w:t>
            </w:r>
          </w:p>
          <w:p w14:paraId="00882CC0" w14:textId="77777777" w:rsidR="002E7FB7" w:rsidRPr="00431041" w:rsidRDefault="002E7FB7">
            <w:pPr>
              <w:autoSpaceDE w:val="0"/>
            </w:pPr>
            <w:r w:rsidRPr="00431041">
              <w:rPr>
                <w:szCs w:val="22"/>
              </w:rPr>
              <w:t xml:space="preserve">Тел.: </w:t>
            </w:r>
            <w:r w:rsidRPr="00431041">
              <w:rPr>
                <w:bCs/>
              </w:rPr>
              <w:t>+359 24455000</w:t>
            </w:r>
          </w:p>
          <w:p w14:paraId="03297E12" w14:textId="77777777" w:rsidR="002E7FB7" w:rsidRPr="00431041" w:rsidRDefault="002E7FB7">
            <w:pPr>
              <w:pStyle w:val="A-TableText"/>
              <w:tabs>
                <w:tab w:val="left" w:pos="567"/>
              </w:tabs>
              <w:autoSpaceDE w:val="0"/>
              <w:spacing w:before="0" w:after="0" w:line="260" w:lineRule="exact"/>
              <w:rPr>
                <w:lang w:val="et-EE"/>
              </w:rPr>
            </w:pPr>
          </w:p>
        </w:tc>
        <w:tc>
          <w:tcPr>
            <w:tcW w:w="4678" w:type="dxa"/>
            <w:gridSpan w:val="2"/>
          </w:tcPr>
          <w:p w14:paraId="69D6347B" w14:textId="77777777" w:rsidR="002E7FB7" w:rsidRPr="00431041" w:rsidRDefault="002E7FB7">
            <w:r w:rsidRPr="00431041">
              <w:rPr>
                <w:b/>
              </w:rPr>
              <w:t>Luxembourg/Luxemburg</w:t>
            </w:r>
          </w:p>
          <w:p w14:paraId="59A84402" w14:textId="77777777" w:rsidR="002E7FB7" w:rsidRPr="00431041" w:rsidRDefault="002E7FB7">
            <w:r w:rsidRPr="00431041">
              <w:t>AstraZeneca S.A./N.V.</w:t>
            </w:r>
          </w:p>
          <w:p w14:paraId="2745F2D8" w14:textId="77777777" w:rsidR="002E7FB7" w:rsidRPr="00431041" w:rsidRDefault="002E7FB7">
            <w:r w:rsidRPr="00431041">
              <w:t>Tél/Tel: +32 2 370 48 11</w:t>
            </w:r>
          </w:p>
          <w:p w14:paraId="41821472" w14:textId="77777777" w:rsidR="002E7FB7" w:rsidRPr="00431041" w:rsidRDefault="002E7FB7">
            <w:pPr>
              <w:pStyle w:val="A-TableText"/>
              <w:tabs>
                <w:tab w:val="left" w:pos="567"/>
              </w:tabs>
              <w:autoSpaceDE w:val="0"/>
              <w:spacing w:before="0" w:after="0" w:line="260" w:lineRule="exact"/>
              <w:rPr>
                <w:lang w:val="et-EE"/>
              </w:rPr>
            </w:pPr>
          </w:p>
        </w:tc>
        <w:tc>
          <w:tcPr>
            <w:tcW w:w="202" w:type="dxa"/>
          </w:tcPr>
          <w:p w14:paraId="36573A4C" w14:textId="77777777" w:rsidR="002E7FB7" w:rsidRPr="00431041" w:rsidRDefault="002E7FB7">
            <w:pPr>
              <w:snapToGrid w:val="0"/>
            </w:pPr>
          </w:p>
        </w:tc>
      </w:tr>
      <w:tr w:rsidR="002E7FB7" w:rsidRPr="00431041" w14:paraId="6DAD092E" w14:textId="77777777">
        <w:tblPrEx>
          <w:tblCellMar>
            <w:left w:w="0" w:type="dxa"/>
            <w:right w:w="0" w:type="dxa"/>
          </w:tblCellMar>
        </w:tblPrEx>
        <w:trPr>
          <w:trHeight w:val="1015"/>
        </w:trPr>
        <w:tc>
          <w:tcPr>
            <w:tcW w:w="34" w:type="dxa"/>
          </w:tcPr>
          <w:p w14:paraId="617CA9A1" w14:textId="77777777" w:rsidR="002E7FB7" w:rsidRPr="00431041" w:rsidRDefault="002E7FB7">
            <w:pPr>
              <w:pStyle w:val="TableContents"/>
            </w:pPr>
          </w:p>
        </w:tc>
        <w:tc>
          <w:tcPr>
            <w:tcW w:w="4644" w:type="dxa"/>
            <w:gridSpan w:val="2"/>
          </w:tcPr>
          <w:p w14:paraId="068476EF" w14:textId="77777777" w:rsidR="002E7FB7" w:rsidRPr="00431041" w:rsidRDefault="002E7FB7">
            <w:pPr>
              <w:tabs>
                <w:tab w:val="left" w:pos="-720"/>
              </w:tabs>
            </w:pPr>
            <w:r w:rsidRPr="00431041">
              <w:rPr>
                <w:b/>
              </w:rPr>
              <w:t>Česká republika</w:t>
            </w:r>
          </w:p>
          <w:p w14:paraId="22D36274" w14:textId="77777777" w:rsidR="002E7FB7" w:rsidRPr="00431041" w:rsidRDefault="002E7FB7">
            <w:pPr>
              <w:tabs>
                <w:tab w:val="left" w:pos="-720"/>
              </w:tabs>
            </w:pPr>
            <w:r w:rsidRPr="00431041">
              <w:t>AstraZeneca Czech Republic s.r.o.</w:t>
            </w:r>
          </w:p>
          <w:p w14:paraId="2274B563" w14:textId="77777777" w:rsidR="002E7FB7" w:rsidRPr="00431041" w:rsidRDefault="002E7FB7">
            <w:r w:rsidRPr="00431041">
              <w:t xml:space="preserve">Tel: </w:t>
            </w:r>
            <w:r w:rsidRPr="00431041">
              <w:rPr>
                <w:color w:val="000000"/>
              </w:rPr>
              <w:t>+420 222 807 111</w:t>
            </w:r>
          </w:p>
          <w:p w14:paraId="725F681C" w14:textId="77777777" w:rsidR="002E7FB7" w:rsidRPr="00431041" w:rsidRDefault="002E7FB7"/>
        </w:tc>
        <w:tc>
          <w:tcPr>
            <w:tcW w:w="4678" w:type="dxa"/>
            <w:gridSpan w:val="2"/>
          </w:tcPr>
          <w:p w14:paraId="5129EF82" w14:textId="77777777" w:rsidR="002E7FB7" w:rsidRPr="00431041" w:rsidRDefault="002E7FB7">
            <w:pPr>
              <w:spacing w:line="260" w:lineRule="atLeast"/>
            </w:pPr>
            <w:r w:rsidRPr="00431041">
              <w:rPr>
                <w:b/>
              </w:rPr>
              <w:t>Magyarország</w:t>
            </w:r>
          </w:p>
          <w:p w14:paraId="50D63973" w14:textId="77777777" w:rsidR="002E7FB7" w:rsidRPr="00431041" w:rsidRDefault="002E7FB7">
            <w:pPr>
              <w:spacing w:line="260" w:lineRule="atLeast"/>
            </w:pPr>
            <w:r w:rsidRPr="00431041">
              <w:t>AstraZeneca Kft.</w:t>
            </w:r>
          </w:p>
          <w:p w14:paraId="4566C7D8" w14:textId="77777777" w:rsidR="002E7FB7" w:rsidRPr="00431041" w:rsidRDefault="002E7FB7">
            <w:pPr>
              <w:rPr>
                <w:strike/>
              </w:rPr>
            </w:pPr>
            <w:r w:rsidRPr="00431041">
              <w:t>Tel.: +36 1 883 6500</w:t>
            </w:r>
          </w:p>
          <w:p w14:paraId="130D85DC" w14:textId="77777777" w:rsidR="002E7FB7" w:rsidRPr="00431041" w:rsidRDefault="002E7FB7">
            <w:pPr>
              <w:pStyle w:val="A-TableText"/>
              <w:tabs>
                <w:tab w:val="left" w:pos="-720"/>
                <w:tab w:val="left" w:pos="567"/>
              </w:tabs>
              <w:spacing w:before="0" w:after="0" w:line="260" w:lineRule="exact"/>
              <w:rPr>
                <w:strike/>
                <w:lang w:val="et-EE"/>
              </w:rPr>
            </w:pPr>
          </w:p>
        </w:tc>
        <w:tc>
          <w:tcPr>
            <w:tcW w:w="202" w:type="dxa"/>
          </w:tcPr>
          <w:p w14:paraId="08D4FAFA" w14:textId="77777777" w:rsidR="002E7FB7" w:rsidRPr="00431041" w:rsidRDefault="002E7FB7">
            <w:pPr>
              <w:snapToGrid w:val="0"/>
            </w:pPr>
          </w:p>
        </w:tc>
      </w:tr>
      <w:tr w:rsidR="002E7FB7" w:rsidRPr="00431041" w14:paraId="57FCC3B3" w14:textId="77777777">
        <w:tblPrEx>
          <w:tblCellMar>
            <w:left w:w="0" w:type="dxa"/>
            <w:right w:w="0" w:type="dxa"/>
          </w:tblCellMar>
        </w:tblPrEx>
        <w:tc>
          <w:tcPr>
            <w:tcW w:w="34" w:type="dxa"/>
          </w:tcPr>
          <w:p w14:paraId="22462B0A" w14:textId="77777777" w:rsidR="002E7FB7" w:rsidRPr="00431041" w:rsidRDefault="002E7FB7">
            <w:pPr>
              <w:pStyle w:val="TableContents"/>
            </w:pPr>
          </w:p>
        </w:tc>
        <w:tc>
          <w:tcPr>
            <w:tcW w:w="4644" w:type="dxa"/>
            <w:gridSpan w:val="2"/>
          </w:tcPr>
          <w:p w14:paraId="78EDE5E3" w14:textId="77777777" w:rsidR="002E7FB7" w:rsidRPr="00431041" w:rsidRDefault="002E7FB7">
            <w:r w:rsidRPr="00431041">
              <w:rPr>
                <w:b/>
              </w:rPr>
              <w:t>Danmark</w:t>
            </w:r>
          </w:p>
          <w:p w14:paraId="59992BB3" w14:textId="77777777" w:rsidR="002E7FB7" w:rsidRPr="00431041" w:rsidRDefault="002E7FB7">
            <w:r w:rsidRPr="00431041">
              <w:t>AstraZeneca A/S</w:t>
            </w:r>
          </w:p>
          <w:p w14:paraId="642E6424" w14:textId="1BD0C0CA" w:rsidR="002E7FB7" w:rsidRPr="00431041" w:rsidRDefault="002E7FB7">
            <w:r w:rsidRPr="00431041">
              <w:t>Tlf</w:t>
            </w:r>
            <w:r w:rsidR="00BF3ABE">
              <w:t>.</w:t>
            </w:r>
            <w:r w:rsidRPr="00431041">
              <w:t>: +45 43 66 64 62</w:t>
            </w:r>
          </w:p>
          <w:p w14:paraId="62C4AB6B" w14:textId="77777777" w:rsidR="002E7FB7" w:rsidRPr="00431041" w:rsidRDefault="002E7FB7">
            <w:pPr>
              <w:pStyle w:val="A-TableText"/>
              <w:tabs>
                <w:tab w:val="left" w:pos="-720"/>
                <w:tab w:val="left" w:pos="567"/>
              </w:tabs>
              <w:spacing w:before="0" w:after="0" w:line="260" w:lineRule="exact"/>
              <w:rPr>
                <w:lang w:val="et-EE"/>
              </w:rPr>
            </w:pPr>
          </w:p>
        </w:tc>
        <w:tc>
          <w:tcPr>
            <w:tcW w:w="4678" w:type="dxa"/>
            <w:gridSpan w:val="2"/>
          </w:tcPr>
          <w:p w14:paraId="2DF108C1" w14:textId="77777777" w:rsidR="002E7FB7" w:rsidRPr="00431041" w:rsidRDefault="002E7FB7">
            <w:pPr>
              <w:tabs>
                <w:tab w:val="left" w:pos="-720"/>
                <w:tab w:val="left" w:pos="4536"/>
              </w:tabs>
            </w:pPr>
            <w:r w:rsidRPr="00431041">
              <w:rPr>
                <w:b/>
              </w:rPr>
              <w:t>Malta</w:t>
            </w:r>
          </w:p>
          <w:p w14:paraId="12E9A8A3" w14:textId="77777777" w:rsidR="002E7FB7" w:rsidRPr="00431041" w:rsidRDefault="002E7FB7">
            <w:r w:rsidRPr="00431041">
              <w:t>Associated Drug Co. Ltd</w:t>
            </w:r>
          </w:p>
          <w:p w14:paraId="28F7247F" w14:textId="77777777" w:rsidR="002E7FB7" w:rsidRPr="00431041" w:rsidRDefault="002E7FB7">
            <w:pPr>
              <w:pStyle w:val="A-TableText"/>
              <w:tabs>
                <w:tab w:val="left" w:pos="567"/>
              </w:tabs>
              <w:spacing w:before="0" w:after="0" w:line="260" w:lineRule="exact"/>
              <w:rPr>
                <w:strike/>
                <w:lang w:val="et-EE"/>
              </w:rPr>
            </w:pPr>
            <w:r w:rsidRPr="00431041">
              <w:rPr>
                <w:lang w:val="et-EE"/>
              </w:rPr>
              <w:t>Tel: +356 2277 8000</w:t>
            </w:r>
          </w:p>
          <w:p w14:paraId="2C3FE737" w14:textId="77777777" w:rsidR="002E7FB7" w:rsidRPr="00431041" w:rsidRDefault="002E7FB7">
            <w:pPr>
              <w:pStyle w:val="A-TableText"/>
              <w:tabs>
                <w:tab w:val="left" w:pos="567"/>
              </w:tabs>
              <w:spacing w:before="0" w:after="0" w:line="260" w:lineRule="exact"/>
              <w:rPr>
                <w:strike/>
                <w:lang w:val="et-EE"/>
              </w:rPr>
            </w:pPr>
          </w:p>
        </w:tc>
        <w:tc>
          <w:tcPr>
            <w:tcW w:w="202" w:type="dxa"/>
          </w:tcPr>
          <w:p w14:paraId="2A9602F9" w14:textId="77777777" w:rsidR="002E7FB7" w:rsidRPr="00431041" w:rsidRDefault="002E7FB7">
            <w:pPr>
              <w:snapToGrid w:val="0"/>
            </w:pPr>
          </w:p>
        </w:tc>
      </w:tr>
      <w:tr w:rsidR="002E7FB7" w:rsidRPr="00431041" w14:paraId="7350780F" w14:textId="77777777">
        <w:tblPrEx>
          <w:tblCellMar>
            <w:left w:w="0" w:type="dxa"/>
            <w:right w:w="0" w:type="dxa"/>
          </w:tblCellMar>
        </w:tblPrEx>
        <w:tc>
          <w:tcPr>
            <w:tcW w:w="34" w:type="dxa"/>
          </w:tcPr>
          <w:p w14:paraId="16ECA18A" w14:textId="77777777" w:rsidR="002E7FB7" w:rsidRPr="00431041" w:rsidRDefault="002E7FB7" w:rsidP="00A71741">
            <w:pPr>
              <w:pStyle w:val="TableContents"/>
              <w:keepNext/>
            </w:pPr>
          </w:p>
        </w:tc>
        <w:tc>
          <w:tcPr>
            <w:tcW w:w="4644" w:type="dxa"/>
            <w:gridSpan w:val="2"/>
          </w:tcPr>
          <w:p w14:paraId="0EFDFA1C" w14:textId="77777777" w:rsidR="002E7FB7" w:rsidRPr="00431041" w:rsidRDefault="002E7FB7" w:rsidP="00A71741">
            <w:pPr>
              <w:keepNext/>
            </w:pPr>
            <w:r w:rsidRPr="00431041">
              <w:rPr>
                <w:b/>
              </w:rPr>
              <w:t>Deutschland</w:t>
            </w:r>
          </w:p>
          <w:p w14:paraId="4070C8E2" w14:textId="77777777" w:rsidR="002E7FB7" w:rsidRPr="00431041" w:rsidRDefault="002E7FB7" w:rsidP="00A71741">
            <w:pPr>
              <w:keepNext/>
            </w:pPr>
            <w:r w:rsidRPr="00431041">
              <w:t>AstraZeneca GmbH</w:t>
            </w:r>
          </w:p>
          <w:p w14:paraId="41D74F3B" w14:textId="261159B5" w:rsidR="002E7FB7" w:rsidRPr="00431041" w:rsidRDefault="002E7FB7" w:rsidP="00A71741">
            <w:pPr>
              <w:keepNext/>
            </w:pPr>
            <w:r w:rsidRPr="00431041">
              <w:t xml:space="preserve">Tel: +49 </w:t>
            </w:r>
            <w:r w:rsidR="00813FFD" w:rsidRPr="00431041">
              <w:t>40 809034100</w:t>
            </w:r>
          </w:p>
          <w:p w14:paraId="7C076F0F" w14:textId="77777777" w:rsidR="002E7FB7" w:rsidRPr="00431041" w:rsidRDefault="002E7FB7" w:rsidP="00A71741">
            <w:pPr>
              <w:pStyle w:val="A-TableText"/>
              <w:keepNext/>
              <w:tabs>
                <w:tab w:val="left" w:pos="-720"/>
                <w:tab w:val="left" w:pos="567"/>
              </w:tabs>
              <w:spacing w:before="0" w:after="0" w:line="260" w:lineRule="exact"/>
              <w:rPr>
                <w:lang w:val="et-EE"/>
              </w:rPr>
            </w:pPr>
          </w:p>
        </w:tc>
        <w:tc>
          <w:tcPr>
            <w:tcW w:w="4678" w:type="dxa"/>
            <w:gridSpan w:val="2"/>
          </w:tcPr>
          <w:p w14:paraId="443C907B" w14:textId="77777777" w:rsidR="002E7FB7" w:rsidRPr="00431041" w:rsidRDefault="002E7FB7" w:rsidP="00A71741">
            <w:pPr>
              <w:keepNext/>
              <w:rPr>
                <w:iCs/>
              </w:rPr>
            </w:pPr>
            <w:r w:rsidRPr="00431041">
              <w:rPr>
                <w:b/>
              </w:rPr>
              <w:t>Nederland</w:t>
            </w:r>
          </w:p>
          <w:p w14:paraId="627F863D" w14:textId="77777777" w:rsidR="002E7FB7" w:rsidRPr="00431041" w:rsidRDefault="002E7FB7" w:rsidP="00A71741">
            <w:pPr>
              <w:keepNext/>
            </w:pPr>
            <w:r w:rsidRPr="00431041">
              <w:rPr>
                <w:iCs/>
              </w:rPr>
              <w:t>AstraZeneca BV</w:t>
            </w:r>
          </w:p>
          <w:p w14:paraId="514DBDE8" w14:textId="41416810" w:rsidR="002E7FB7" w:rsidRPr="00431041" w:rsidRDefault="002E7FB7" w:rsidP="00A71741">
            <w:pPr>
              <w:keepNext/>
            </w:pPr>
            <w:r w:rsidRPr="00431041">
              <w:t xml:space="preserve">Tel: +31 </w:t>
            </w:r>
            <w:r w:rsidR="00E32226" w:rsidRPr="00431041">
              <w:t>85 808 9900</w:t>
            </w:r>
          </w:p>
          <w:p w14:paraId="2E7B4EC4" w14:textId="77777777" w:rsidR="002E7FB7" w:rsidRPr="00431041" w:rsidRDefault="002E7FB7" w:rsidP="00A71741">
            <w:pPr>
              <w:keepNext/>
            </w:pPr>
            <w:r w:rsidRPr="00431041">
              <w:t xml:space="preserve"> </w:t>
            </w:r>
          </w:p>
        </w:tc>
        <w:tc>
          <w:tcPr>
            <w:tcW w:w="202" w:type="dxa"/>
          </w:tcPr>
          <w:p w14:paraId="4B8974BE" w14:textId="77777777" w:rsidR="002E7FB7" w:rsidRPr="00431041" w:rsidRDefault="002E7FB7" w:rsidP="00A71741">
            <w:pPr>
              <w:keepNext/>
              <w:snapToGrid w:val="0"/>
            </w:pPr>
          </w:p>
        </w:tc>
      </w:tr>
      <w:tr w:rsidR="002E7FB7" w:rsidRPr="00431041" w14:paraId="42408FBD" w14:textId="77777777">
        <w:tblPrEx>
          <w:tblCellMar>
            <w:left w:w="0" w:type="dxa"/>
            <w:right w:w="0" w:type="dxa"/>
          </w:tblCellMar>
        </w:tblPrEx>
        <w:tc>
          <w:tcPr>
            <w:tcW w:w="34" w:type="dxa"/>
          </w:tcPr>
          <w:p w14:paraId="711ACBE3" w14:textId="77777777" w:rsidR="002E7FB7" w:rsidRPr="00431041" w:rsidRDefault="002E7FB7">
            <w:pPr>
              <w:pStyle w:val="TableContents"/>
            </w:pPr>
          </w:p>
        </w:tc>
        <w:tc>
          <w:tcPr>
            <w:tcW w:w="4644" w:type="dxa"/>
            <w:gridSpan w:val="2"/>
          </w:tcPr>
          <w:p w14:paraId="2C0CA7CC" w14:textId="77777777" w:rsidR="002E7FB7" w:rsidRPr="00431041" w:rsidRDefault="002E7FB7">
            <w:pPr>
              <w:tabs>
                <w:tab w:val="left" w:pos="-720"/>
              </w:tabs>
            </w:pPr>
            <w:r w:rsidRPr="00431041">
              <w:rPr>
                <w:b/>
                <w:bCs/>
              </w:rPr>
              <w:t>Eesti</w:t>
            </w:r>
          </w:p>
          <w:p w14:paraId="7C8DF8F9" w14:textId="77777777" w:rsidR="002E7FB7" w:rsidRPr="00431041" w:rsidRDefault="002E7FB7">
            <w:pPr>
              <w:tabs>
                <w:tab w:val="left" w:pos="-720"/>
              </w:tabs>
            </w:pPr>
            <w:r w:rsidRPr="00431041">
              <w:t>AstraZeneca</w:t>
            </w:r>
          </w:p>
          <w:p w14:paraId="6D956DAD" w14:textId="77777777" w:rsidR="002E7FB7" w:rsidRPr="00431041" w:rsidRDefault="002E7FB7">
            <w:pPr>
              <w:tabs>
                <w:tab w:val="left" w:pos="-720"/>
              </w:tabs>
            </w:pPr>
            <w:r w:rsidRPr="00431041">
              <w:t>Tel: +372 6549 600</w:t>
            </w:r>
          </w:p>
          <w:p w14:paraId="189D848E" w14:textId="77777777" w:rsidR="002E7FB7" w:rsidRPr="00431041" w:rsidRDefault="002E7FB7">
            <w:pPr>
              <w:pStyle w:val="A-TableText"/>
              <w:tabs>
                <w:tab w:val="left" w:pos="-720"/>
                <w:tab w:val="left" w:pos="567"/>
              </w:tabs>
              <w:spacing w:before="0" w:after="0" w:line="260" w:lineRule="exact"/>
              <w:rPr>
                <w:lang w:val="et-EE"/>
              </w:rPr>
            </w:pPr>
          </w:p>
        </w:tc>
        <w:tc>
          <w:tcPr>
            <w:tcW w:w="4678" w:type="dxa"/>
            <w:gridSpan w:val="2"/>
          </w:tcPr>
          <w:p w14:paraId="6DF2F50E" w14:textId="77777777" w:rsidR="002E7FB7" w:rsidRPr="00431041" w:rsidRDefault="002E7FB7">
            <w:r w:rsidRPr="00431041">
              <w:rPr>
                <w:b/>
              </w:rPr>
              <w:lastRenderedPageBreak/>
              <w:t>Norge</w:t>
            </w:r>
          </w:p>
          <w:p w14:paraId="1CB00024" w14:textId="77777777" w:rsidR="002E7FB7" w:rsidRPr="00431041" w:rsidRDefault="002E7FB7">
            <w:r w:rsidRPr="00431041">
              <w:t>AstraZeneca AS</w:t>
            </w:r>
          </w:p>
          <w:p w14:paraId="270227D7" w14:textId="77777777" w:rsidR="002E7FB7" w:rsidRPr="00431041" w:rsidRDefault="002E7FB7">
            <w:pPr>
              <w:rPr>
                <w:strike/>
              </w:rPr>
            </w:pPr>
            <w:r w:rsidRPr="00431041">
              <w:t>Tlf: +47 21 00 64 00</w:t>
            </w:r>
          </w:p>
          <w:p w14:paraId="18BF36E1" w14:textId="77777777" w:rsidR="002E7FB7" w:rsidRPr="00431041" w:rsidRDefault="002E7FB7">
            <w:pPr>
              <w:pStyle w:val="A-TableText"/>
              <w:tabs>
                <w:tab w:val="left" w:pos="-720"/>
                <w:tab w:val="left" w:pos="567"/>
              </w:tabs>
              <w:spacing w:before="0" w:after="0" w:line="260" w:lineRule="exact"/>
              <w:rPr>
                <w:strike/>
                <w:lang w:val="et-EE"/>
              </w:rPr>
            </w:pPr>
          </w:p>
        </w:tc>
        <w:tc>
          <w:tcPr>
            <w:tcW w:w="202" w:type="dxa"/>
          </w:tcPr>
          <w:p w14:paraId="7AA90C0F" w14:textId="77777777" w:rsidR="002E7FB7" w:rsidRPr="00431041" w:rsidRDefault="002E7FB7">
            <w:pPr>
              <w:snapToGrid w:val="0"/>
            </w:pPr>
          </w:p>
        </w:tc>
      </w:tr>
      <w:tr w:rsidR="002E7FB7" w:rsidRPr="00431041" w14:paraId="3634B2F7" w14:textId="77777777">
        <w:tblPrEx>
          <w:tblCellMar>
            <w:left w:w="0" w:type="dxa"/>
            <w:right w:w="0" w:type="dxa"/>
          </w:tblCellMar>
        </w:tblPrEx>
        <w:tc>
          <w:tcPr>
            <w:tcW w:w="34" w:type="dxa"/>
          </w:tcPr>
          <w:p w14:paraId="41D71BE7" w14:textId="77777777" w:rsidR="002E7FB7" w:rsidRPr="00431041" w:rsidRDefault="002E7FB7">
            <w:pPr>
              <w:pStyle w:val="TableContents"/>
            </w:pPr>
          </w:p>
        </w:tc>
        <w:tc>
          <w:tcPr>
            <w:tcW w:w="4644" w:type="dxa"/>
            <w:gridSpan w:val="2"/>
          </w:tcPr>
          <w:p w14:paraId="74564960" w14:textId="77777777" w:rsidR="002E7FB7" w:rsidRPr="00431041" w:rsidRDefault="002E7FB7">
            <w:r w:rsidRPr="00431041">
              <w:rPr>
                <w:b/>
              </w:rPr>
              <w:t>Ελλάδα</w:t>
            </w:r>
          </w:p>
          <w:p w14:paraId="2D49EDA0" w14:textId="77777777" w:rsidR="002E7FB7" w:rsidRPr="00431041" w:rsidRDefault="002E7FB7">
            <w:r w:rsidRPr="00431041">
              <w:t>AstraZeneca A.E.</w:t>
            </w:r>
          </w:p>
          <w:p w14:paraId="082DCF72" w14:textId="77777777" w:rsidR="002E7FB7" w:rsidRPr="00431041" w:rsidRDefault="002E7FB7">
            <w:r w:rsidRPr="00431041">
              <w:t>Τηλ: +30 210 6871500</w:t>
            </w:r>
          </w:p>
          <w:p w14:paraId="607C045B" w14:textId="77777777" w:rsidR="002E7FB7" w:rsidRPr="00431041" w:rsidRDefault="002E7FB7">
            <w:pPr>
              <w:tabs>
                <w:tab w:val="left" w:pos="-720"/>
              </w:tabs>
            </w:pPr>
          </w:p>
        </w:tc>
        <w:tc>
          <w:tcPr>
            <w:tcW w:w="4678" w:type="dxa"/>
            <w:gridSpan w:val="2"/>
          </w:tcPr>
          <w:p w14:paraId="10BFFCE4" w14:textId="77777777" w:rsidR="002E7FB7" w:rsidRPr="00431041" w:rsidRDefault="002E7FB7">
            <w:r w:rsidRPr="00431041">
              <w:rPr>
                <w:b/>
              </w:rPr>
              <w:t>Österreich</w:t>
            </w:r>
          </w:p>
          <w:p w14:paraId="30556489" w14:textId="77777777" w:rsidR="002E7FB7" w:rsidRPr="00431041" w:rsidRDefault="002E7FB7">
            <w:r w:rsidRPr="00431041">
              <w:t>AstraZeneca Österreich GmbH</w:t>
            </w:r>
          </w:p>
          <w:p w14:paraId="56FEADF7" w14:textId="77777777" w:rsidR="002E7FB7" w:rsidRPr="00431041" w:rsidRDefault="002E7FB7">
            <w:pPr>
              <w:rPr>
                <w:strike/>
              </w:rPr>
            </w:pPr>
            <w:r w:rsidRPr="00431041">
              <w:t>Tel: +43 1 711 31 0</w:t>
            </w:r>
          </w:p>
          <w:p w14:paraId="0364C08A" w14:textId="77777777" w:rsidR="002E7FB7" w:rsidRPr="00431041" w:rsidRDefault="002E7FB7">
            <w:pPr>
              <w:pStyle w:val="A-TableText"/>
              <w:tabs>
                <w:tab w:val="left" w:pos="567"/>
              </w:tabs>
              <w:spacing w:before="0" w:after="0" w:line="260" w:lineRule="exact"/>
              <w:rPr>
                <w:strike/>
                <w:lang w:val="et-EE"/>
              </w:rPr>
            </w:pPr>
          </w:p>
        </w:tc>
        <w:tc>
          <w:tcPr>
            <w:tcW w:w="202" w:type="dxa"/>
          </w:tcPr>
          <w:p w14:paraId="4B3B1F83" w14:textId="77777777" w:rsidR="002E7FB7" w:rsidRPr="00431041" w:rsidRDefault="002E7FB7">
            <w:pPr>
              <w:snapToGrid w:val="0"/>
            </w:pPr>
          </w:p>
        </w:tc>
      </w:tr>
      <w:tr w:rsidR="002E7FB7" w:rsidRPr="00431041" w14:paraId="75487588" w14:textId="77777777">
        <w:tblPrEx>
          <w:tblCellMar>
            <w:left w:w="0" w:type="dxa"/>
            <w:right w:w="0" w:type="dxa"/>
          </w:tblCellMar>
        </w:tblPrEx>
        <w:tc>
          <w:tcPr>
            <w:tcW w:w="4678" w:type="dxa"/>
            <w:gridSpan w:val="3"/>
          </w:tcPr>
          <w:p w14:paraId="1EC2876C" w14:textId="77777777" w:rsidR="002E7FB7" w:rsidRPr="00431041" w:rsidRDefault="002E7FB7">
            <w:pPr>
              <w:tabs>
                <w:tab w:val="left" w:pos="-720"/>
                <w:tab w:val="left" w:pos="4536"/>
              </w:tabs>
            </w:pPr>
            <w:r w:rsidRPr="00431041">
              <w:rPr>
                <w:b/>
              </w:rPr>
              <w:t>España</w:t>
            </w:r>
          </w:p>
          <w:p w14:paraId="27D1FDF9" w14:textId="77777777" w:rsidR="002E7FB7" w:rsidRPr="00431041" w:rsidRDefault="002E7FB7">
            <w:r w:rsidRPr="00431041">
              <w:t>AstraZeneca Farmacéutica Spain, S.A.</w:t>
            </w:r>
          </w:p>
          <w:p w14:paraId="3E08F4BA" w14:textId="77777777" w:rsidR="002E7FB7" w:rsidRPr="00431041" w:rsidRDefault="002E7FB7">
            <w:r w:rsidRPr="00431041">
              <w:t>Tel: +34 91 301 91 00</w:t>
            </w:r>
          </w:p>
          <w:p w14:paraId="78A1510B" w14:textId="77777777" w:rsidR="002E7FB7" w:rsidRPr="00431041" w:rsidRDefault="002E7FB7">
            <w:pPr>
              <w:pStyle w:val="A-TableText"/>
              <w:tabs>
                <w:tab w:val="left" w:pos="-720"/>
                <w:tab w:val="left" w:pos="567"/>
              </w:tabs>
              <w:spacing w:before="0" w:after="0" w:line="260" w:lineRule="exact"/>
              <w:rPr>
                <w:lang w:val="et-EE"/>
              </w:rPr>
            </w:pPr>
          </w:p>
        </w:tc>
        <w:tc>
          <w:tcPr>
            <w:tcW w:w="4678" w:type="dxa"/>
            <w:gridSpan w:val="2"/>
          </w:tcPr>
          <w:p w14:paraId="5FAF0C27" w14:textId="77777777" w:rsidR="002E7FB7" w:rsidRPr="00431041" w:rsidRDefault="002E7FB7">
            <w:pPr>
              <w:tabs>
                <w:tab w:val="left" w:pos="-720"/>
                <w:tab w:val="left" w:pos="4536"/>
              </w:tabs>
              <w:rPr>
                <w:szCs w:val="22"/>
              </w:rPr>
            </w:pPr>
            <w:r w:rsidRPr="00431041">
              <w:rPr>
                <w:b/>
              </w:rPr>
              <w:t>Polska</w:t>
            </w:r>
          </w:p>
          <w:p w14:paraId="5972296E" w14:textId="77777777" w:rsidR="002E7FB7" w:rsidRPr="00431041" w:rsidRDefault="002E7FB7">
            <w:pPr>
              <w:rPr>
                <w:szCs w:val="22"/>
              </w:rPr>
            </w:pPr>
            <w:r w:rsidRPr="00431041">
              <w:rPr>
                <w:szCs w:val="22"/>
              </w:rPr>
              <w:t>AstraZeneca Pharma Poland Sp. z o.o.</w:t>
            </w:r>
          </w:p>
          <w:p w14:paraId="0BAC4512" w14:textId="77777777" w:rsidR="002E7FB7" w:rsidRPr="00431041" w:rsidRDefault="002E7FB7">
            <w:pPr>
              <w:rPr>
                <w:strike/>
              </w:rPr>
            </w:pPr>
            <w:r w:rsidRPr="00431041">
              <w:rPr>
                <w:szCs w:val="22"/>
              </w:rPr>
              <w:t>Tel.: +48 22 245 73 00</w:t>
            </w:r>
          </w:p>
          <w:p w14:paraId="6AE26A6D" w14:textId="77777777" w:rsidR="002E7FB7" w:rsidRPr="00431041" w:rsidRDefault="002E7FB7">
            <w:pPr>
              <w:pStyle w:val="A-TableText"/>
              <w:tabs>
                <w:tab w:val="left" w:pos="-720"/>
                <w:tab w:val="left" w:pos="567"/>
              </w:tabs>
              <w:spacing w:before="0" w:after="0" w:line="260" w:lineRule="exact"/>
              <w:rPr>
                <w:strike/>
                <w:lang w:val="et-EE"/>
              </w:rPr>
            </w:pPr>
          </w:p>
        </w:tc>
        <w:tc>
          <w:tcPr>
            <w:tcW w:w="202" w:type="dxa"/>
          </w:tcPr>
          <w:p w14:paraId="0B19BBDB" w14:textId="77777777" w:rsidR="002E7FB7" w:rsidRPr="00431041" w:rsidRDefault="002E7FB7">
            <w:pPr>
              <w:snapToGrid w:val="0"/>
            </w:pPr>
          </w:p>
        </w:tc>
      </w:tr>
      <w:tr w:rsidR="002E7FB7" w:rsidRPr="00431041" w14:paraId="1DA3DA2C" w14:textId="77777777">
        <w:tblPrEx>
          <w:tblCellMar>
            <w:left w:w="0" w:type="dxa"/>
            <w:right w:w="0" w:type="dxa"/>
          </w:tblCellMar>
        </w:tblPrEx>
        <w:tc>
          <w:tcPr>
            <w:tcW w:w="4678" w:type="dxa"/>
            <w:gridSpan w:val="3"/>
          </w:tcPr>
          <w:p w14:paraId="77D1CC5A" w14:textId="77777777" w:rsidR="002E7FB7" w:rsidRPr="00431041" w:rsidRDefault="002E7FB7">
            <w:pPr>
              <w:tabs>
                <w:tab w:val="left" w:pos="-720"/>
                <w:tab w:val="left" w:pos="4536"/>
              </w:tabs>
            </w:pPr>
            <w:r w:rsidRPr="00431041">
              <w:rPr>
                <w:b/>
              </w:rPr>
              <w:t>France</w:t>
            </w:r>
          </w:p>
          <w:p w14:paraId="469992E7" w14:textId="77777777" w:rsidR="002E7FB7" w:rsidRPr="00431041" w:rsidRDefault="002E7FB7">
            <w:r w:rsidRPr="00431041">
              <w:t>AstraZeneca</w:t>
            </w:r>
          </w:p>
          <w:p w14:paraId="0CA58BA7" w14:textId="77777777" w:rsidR="002E7FB7" w:rsidRPr="00431041" w:rsidRDefault="002E7FB7">
            <w:pPr>
              <w:rPr>
                <w:b/>
              </w:rPr>
            </w:pPr>
            <w:r w:rsidRPr="00431041">
              <w:t>Tél: +33 1 41 29 40 00</w:t>
            </w:r>
          </w:p>
          <w:p w14:paraId="45EB3014" w14:textId="77777777" w:rsidR="002E7FB7" w:rsidRPr="00431041" w:rsidRDefault="002E7FB7">
            <w:pPr>
              <w:pStyle w:val="A-TableText"/>
              <w:tabs>
                <w:tab w:val="left" w:pos="567"/>
              </w:tabs>
              <w:spacing w:before="0" w:after="0" w:line="260" w:lineRule="exact"/>
              <w:rPr>
                <w:b/>
                <w:lang w:val="et-EE"/>
              </w:rPr>
            </w:pPr>
          </w:p>
        </w:tc>
        <w:tc>
          <w:tcPr>
            <w:tcW w:w="4678" w:type="dxa"/>
            <w:gridSpan w:val="2"/>
          </w:tcPr>
          <w:p w14:paraId="6AA041C2" w14:textId="77777777" w:rsidR="002E7FB7" w:rsidRPr="00431041" w:rsidRDefault="002E7FB7">
            <w:r w:rsidRPr="00431041">
              <w:rPr>
                <w:b/>
              </w:rPr>
              <w:t>Portugal</w:t>
            </w:r>
          </w:p>
          <w:p w14:paraId="2107AF28" w14:textId="77777777" w:rsidR="002E7FB7" w:rsidRPr="00431041" w:rsidRDefault="002E7FB7">
            <w:r w:rsidRPr="00431041">
              <w:t>AstraZeneca Produtos Farmacêuticos, Lda.</w:t>
            </w:r>
          </w:p>
          <w:p w14:paraId="3ED758CA" w14:textId="77777777" w:rsidR="002E7FB7" w:rsidRPr="00431041" w:rsidRDefault="002E7FB7">
            <w:pPr>
              <w:rPr>
                <w:strike/>
              </w:rPr>
            </w:pPr>
            <w:r w:rsidRPr="00431041">
              <w:t>Tel: +351 21 434 61 00</w:t>
            </w:r>
          </w:p>
          <w:p w14:paraId="66760D41" w14:textId="77777777" w:rsidR="002E7FB7" w:rsidRPr="00431041" w:rsidRDefault="002E7FB7">
            <w:pPr>
              <w:pStyle w:val="A-TableText"/>
              <w:tabs>
                <w:tab w:val="left" w:pos="-720"/>
                <w:tab w:val="left" w:pos="567"/>
              </w:tabs>
              <w:spacing w:before="0" w:after="0" w:line="260" w:lineRule="exact"/>
              <w:rPr>
                <w:strike/>
                <w:lang w:val="et-EE"/>
              </w:rPr>
            </w:pPr>
          </w:p>
        </w:tc>
        <w:tc>
          <w:tcPr>
            <w:tcW w:w="202" w:type="dxa"/>
          </w:tcPr>
          <w:p w14:paraId="59E76894" w14:textId="77777777" w:rsidR="002E7FB7" w:rsidRPr="00431041" w:rsidRDefault="002E7FB7">
            <w:pPr>
              <w:snapToGrid w:val="0"/>
            </w:pPr>
          </w:p>
        </w:tc>
      </w:tr>
      <w:tr w:rsidR="002E7FB7" w:rsidRPr="00431041" w14:paraId="31CC38AF" w14:textId="77777777">
        <w:tblPrEx>
          <w:tblCellMar>
            <w:left w:w="0" w:type="dxa"/>
            <w:right w:w="0" w:type="dxa"/>
          </w:tblCellMar>
        </w:tblPrEx>
        <w:tc>
          <w:tcPr>
            <w:tcW w:w="4678" w:type="dxa"/>
            <w:gridSpan w:val="3"/>
          </w:tcPr>
          <w:p w14:paraId="31F58CBF" w14:textId="77777777" w:rsidR="002E7FB7" w:rsidRPr="00431041" w:rsidRDefault="002E7FB7">
            <w:pPr>
              <w:pStyle w:val="WW-Default1"/>
              <w:tabs>
                <w:tab w:val="left" w:pos="567"/>
              </w:tabs>
              <w:spacing w:line="260" w:lineRule="exact"/>
              <w:rPr>
                <w:b/>
                <w:bCs/>
                <w:sz w:val="22"/>
                <w:szCs w:val="22"/>
                <w:lang w:val="et-EE"/>
              </w:rPr>
            </w:pPr>
            <w:r w:rsidRPr="00431041">
              <w:rPr>
                <w:b/>
                <w:bCs/>
                <w:sz w:val="22"/>
                <w:szCs w:val="22"/>
                <w:lang w:val="et-EE"/>
              </w:rPr>
              <w:t>Hrvatska</w:t>
            </w:r>
          </w:p>
          <w:p w14:paraId="34254F28" w14:textId="77777777" w:rsidR="002E7FB7" w:rsidRPr="00431041" w:rsidRDefault="002E7FB7">
            <w:pPr>
              <w:pStyle w:val="A-TableText"/>
              <w:spacing w:before="0" w:after="0"/>
              <w:rPr>
                <w:lang w:val="et-EE"/>
              </w:rPr>
            </w:pPr>
            <w:r w:rsidRPr="00431041">
              <w:rPr>
                <w:lang w:val="et-EE"/>
              </w:rPr>
              <w:t>AstraZeneca d.o.o.</w:t>
            </w:r>
          </w:p>
          <w:p w14:paraId="165A8E38" w14:textId="77777777" w:rsidR="002E7FB7" w:rsidRPr="00431041" w:rsidRDefault="002E7FB7">
            <w:r w:rsidRPr="00431041">
              <w:t>Tel: +385 1 4628 000</w:t>
            </w:r>
          </w:p>
          <w:p w14:paraId="2B0EC845" w14:textId="77777777" w:rsidR="002E7FB7" w:rsidRPr="00431041" w:rsidRDefault="002E7FB7"/>
        </w:tc>
        <w:tc>
          <w:tcPr>
            <w:tcW w:w="4678" w:type="dxa"/>
            <w:gridSpan w:val="2"/>
          </w:tcPr>
          <w:p w14:paraId="7125D54E" w14:textId="77777777" w:rsidR="002E7FB7" w:rsidRPr="00431041" w:rsidRDefault="002E7FB7">
            <w:pPr>
              <w:tabs>
                <w:tab w:val="left" w:pos="-720"/>
                <w:tab w:val="left" w:pos="4536"/>
              </w:tabs>
              <w:rPr>
                <w:szCs w:val="22"/>
              </w:rPr>
            </w:pPr>
            <w:r w:rsidRPr="00431041">
              <w:rPr>
                <w:b/>
                <w:szCs w:val="22"/>
              </w:rPr>
              <w:t>România</w:t>
            </w:r>
          </w:p>
          <w:p w14:paraId="53751429" w14:textId="77777777" w:rsidR="002E7FB7" w:rsidRPr="00431041" w:rsidRDefault="002E7FB7">
            <w:pPr>
              <w:tabs>
                <w:tab w:val="left" w:pos="-720"/>
                <w:tab w:val="left" w:pos="4536"/>
              </w:tabs>
              <w:rPr>
                <w:szCs w:val="22"/>
              </w:rPr>
            </w:pPr>
            <w:r w:rsidRPr="00431041">
              <w:rPr>
                <w:szCs w:val="22"/>
              </w:rPr>
              <w:t>AstraZeneca Pharma SRL</w:t>
            </w:r>
          </w:p>
          <w:p w14:paraId="4D93486D" w14:textId="77777777" w:rsidR="002E7FB7" w:rsidRPr="00431041" w:rsidRDefault="002E7FB7">
            <w:pPr>
              <w:tabs>
                <w:tab w:val="left" w:pos="-720"/>
                <w:tab w:val="left" w:pos="4536"/>
              </w:tabs>
            </w:pPr>
            <w:r w:rsidRPr="00431041">
              <w:rPr>
                <w:szCs w:val="22"/>
              </w:rPr>
              <w:t>Tel: +40 21 317 60 41</w:t>
            </w:r>
          </w:p>
          <w:p w14:paraId="264E6E24" w14:textId="77777777" w:rsidR="002E7FB7" w:rsidRPr="00431041" w:rsidRDefault="002E7FB7">
            <w:pPr>
              <w:tabs>
                <w:tab w:val="left" w:pos="-720"/>
              </w:tabs>
            </w:pPr>
          </w:p>
        </w:tc>
        <w:tc>
          <w:tcPr>
            <w:tcW w:w="202" w:type="dxa"/>
          </w:tcPr>
          <w:p w14:paraId="29E42E2D" w14:textId="77777777" w:rsidR="002E7FB7" w:rsidRPr="00431041" w:rsidRDefault="002E7FB7">
            <w:pPr>
              <w:snapToGrid w:val="0"/>
            </w:pPr>
          </w:p>
        </w:tc>
      </w:tr>
      <w:tr w:rsidR="002E7FB7" w:rsidRPr="00431041" w14:paraId="6A7FBB17" w14:textId="77777777">
        <w:tblPrEx>
          <w:tblCellMar>
            <w:left w:w="0" w:type="dxa"/>
            <w:right w:w="0" w:type="dxa"/>
          </w:tblCellMar>
        </w:tblPrEx>
        <w:tc>
          <w:tcPr>
            <w:tcW w:w="4678" w:type="dxa"/>
            <w:gridSpan w:val="3"/>
          </w:tcPr>
          <w:p w14:paraId="02A75E3B" w14:textId="77777777" w:rsidR="002E7FB7" w:rsidRPr="00431041" w:rsidRDefault="002E7FB7">
            <w:r w:rsidRPr="00431041">
              <w:rPr>
                <w:b/>
              </w:rPr>
              <w:t>Ireland</w:t>
            </w:r>
          </w:p>
          <w:p w14:paraId="69D6A9F0" w14:textId="77777777" w:rsidR="002E7FB7" w:rsidRPr="00431041" w:rsidRDefault="002E7FB7">
            <w:r w:rsidRPr="00431041">
              <w:t>AstraZeneca Pharmaceuticals (Ireland) DAC</w:t>
            </w:r>
          </w:p>
          <w:p w14:paraId="6B425858" w14:textId="77777777" w:rsidR="002E7FB7" w:rsidRPr="00431041" w:rsidRDefault="002E7FB7">
            <w:r w:rsidRPr="00431041">
              <w:t>Tel: +353 1609 7100</w:t>
            </w:r>
          </w:p>
          <w:p w14:paraId="6B4417FC" w14:textId="77777777" w:rsidR="002E7FB7" w:rsidRPr="00431041" w:rsidRDefault="002E7FB7">
            <w:pPr>
              <w:pStyle w:val="A-TableText"/>
              <w:tabs>
                <w:tab w:val="left" w:pos="-720"/>
                <w:tab w:val="left" w:pos="567"/>
              </w:tabs>
              <w:spacing w:before="0" w:after="0" w:line="260" w:lineRule="exact"/>
              <w:rPr>
                <w:lang w:val="et-EE"/>
              </w:rPr>
            </w:pPr>
          </w:p>
        </w:tc>
        <w:tc>
          <w:tcPr>
            <w:tcW w:w="4678" w:type="dxa"/>
            <w:gridSpan w:val="2"/>
          </w:tcPr>
          <w:p w14:paraId="2E590DAB" w14:textId="77777777" w:rsidR="002E7FB7" w:rsidRPr="00431041" w:rsidRDefault="002E7FB7">
            <w:r w:rsidRPr="00431041">
              <w:rPr>
                <w:b/>
              </w:rPr>
              <w:t>Slovenija</w:t>
            </w:r>
          </w:p>
          <w:p w14:paraId="296E1AFC" w14:textId="77777777" w:rsidR="002E7FB7" w:rsidRPr="00431041" w:rsidRDefault="002E7FB7">
            <w:r w:rsidRPr="00431041">
              <w:t>AstraZeneca UK Limited</w:t>
            </w:r>
          </w:p>
          <w:p w14:paraId="000E026D" w14:textId="77777777" w:rsidR="002E7FB7" w:rsidRPr="00431041" w:rsidRDefault="002E7FB7">
            <w:pPr>
              <w:rPr>
                <w:strike/>
              </w:rPr>
            </w:pPr>
            <w:r w:rsidRPr="00431041">
              <w:t>Tel: +386 1 51 35 600</w:t>
            </w:r>
          </w:p>
          <w:p w14:paraId="347FD103" w14:textId="77777777" w:rsidR="002E7FB7" w:rsidRPr="00431041" w:rsidRDefault="002E7FB7">
            <w:pPr>
              <w:pStyle w:val="A-TableText"/>
              <w:tabs>
                <w:tab w:val="left" w:pos="-720"/>
                <w:tab w:val="left" w:pos="567"/>
              </w:tabs>
              <w:spacing w:before="0" w:after="0" w:line="260" w:lineRule="exact"/>
              <w:rPr>
                <w:strike/>
                <w:lang w:val="et-EE"/>
              </w:rPr>
            </w:pPr>
          </w:p>
        </w:tc>
        <w:tc>
          <w:tcPr>
            <w:tcW w:w="202" w:type="dxa"/>
          </w:tcPr>
          <w:p w14:paraId="26822986" w14:textId="77777777" w:rsidR="002E7FB7" w:rsidRPr="00431041" w:rsidRDefault="002E7FB7">
            <w:pPr>
              <w:snapToGrid w:val="0"/>
            </w:pPr>
          </w:p>
        </w:tc>
      </w:tr>
      <w:tr w:rsidR="002E7FB7" w:rsidRPr="00431041" w14:paraId="1F6D0A64" w14:textId="77777777">
        <w:tblPrEx>
          <w:tblCellMar>
            <w:left w:w="0" w:type="dxa"/>
            <w:right w:w="0" w:type="dxa"/>
          </w:tblCellMar>
        </w:tblPrEx>
        <w:tc>
          <w:tcPr>
            <w:tcW w:w="4678" w:type="dxa"/>
            <w:gridSpan w:val="3"/>
          </w:tcPr>
          <w:p w14:paraId="41395126" w14:textId="77777777" w:rsidR="002E7FB7" w:rsidRPr="00431041" w:rsidRDefault="002E7FB7">
            <w:r w:rsidRPr="00431041">
              <w:rPr>
                <w:b/>
              </w:rPr>
              <w:t>Ísland</w:t>
            </w:r>
          </w:p>
          <w:p w14:paraId="4EEAF8F1" w14:textId="77777777" w:rsidR="002E7FB7" w:rsidRPr="00431041" w:rsidRDefault="002E7FB7">
            <w:r w:rsidRPr="00431041">
              <w:t>Vistor hf.</w:t>
            </w:r>
          </w:p>
          <w:p w14:paraId="275D2319" w14:textId="77777777" w:rsidR="002E7FB7" w:rsidRPr="00431041" w:rsidRDefault="002E7FB7">
            <w:pPr>
              <w:tabs>
                <w:tab w:val="left" w:pos="-720"/>
              </w:tabs>
            </w:pPr>
            <w:r w:rsidRPr="00431041">
              <w:t>Sími: +354 535 7000</w:t>
            </w:r>
          </w:p>
          <w:p w14:paraId="3B183EFD" w14:textId="77777777" w:rsidR="002E7FB7" w:rsidRPr="00431041" w:rsidRDefault="002E7FB7">
            <w:pPr>
              <w:tabs>
                <w:tab w:val="left" w:pos="-720"/>
              </w:tabs>
            </w:pPr>
          </w:p>
        </w:tc>
        <w:tc>
          <w:tcPr>
            <w:tcW w:w="4678" w:type="dxa"/>
            <w:gridSpan w:val="2"/>
          </w:tcPr>
          <w:p w14:paraId="2C353FA3" w14:textId="77777777" w:rsidR="002E7FB7" w:rsidRPr="00431041" w:rsidRDefault="002E7FB7">
            <w:pPr>
              <w:tabs>
                <w:tab w:val="left" w:pos="-720"/>
              </w:tabs>
              <w:rPr>
                <w:szCs w:val="22"/>
              </w:rPr>
            </w:pPr>
            <w:r w:rsidRPr="00431041">
              <w:rPr>
                <w:b/>
                <w:szCs w:val="22"/>
              </w:rPr>
              <w:t>Slovenská republika</w:t>
            </w:r>
          </w:p>
          <w:p w14:paraId="11D70DE2" w14:textId="77777777" w:rsidR="002E7FB7" w:rsidRPr="00431041" w:rsidRDefault="002E7FB7">
            <w:pPr>
              <w:rPr>
                <w:szCs w:val="22"/>
              </w:rPr>
            </w:pPr>
            <w:r w:rsidRPr="00431041">
              <w:rPr>
                <w:szCs w:val="22"/>
              </w:rPr>
              <w:t>AstraZeneca AB, o.z.</w:t>
            </w:r>
          </w:p>
          <w:p w14:paraId="023C5D63" w14:textId="77777777" w:rsidR="002E7FB7" w:rsidRPr="00431041" w:rsidRDefault="002E7FB7">
            <w:pPr>
              <w:rPr>
                <w:szCs w:val="22"/>
              </w:rPr>
            </w:pPr>
            <w:r w:rsidRPr="00431041">
              <w:rPr>
                <w:szCs w:val="22"/>
              </w:rPr>
              <w:t>Tel: +421 2 5737 7777</w:t>
            </w:r>
          </w:p>
          <w:p w14:paraId="60D760FA" w14:textId="77777777" w:rsidR="002E7FB7" w:rsidRPr="00431041" w:rsidRDefault="002E7FB7">
            <w:pPr>
              <w:pStyle w:val="A-TableText"/>
              <w:tabs>
                <w:tab w:val="left" w:pos="-720"/>
                <w:tab w:val="left" w:pos="567"/>
              </w:tabs>
              <w:spacing w:before="0" w:after="0" w:line="260" w:lineRule="exact"/>
              <w:rPr>
                <w:b/>
                <w:strike/>
                <w:color w:val="008000"/>
                <w:szCs w:val="22"/>
                <w:lang w:val="et-EE"/>
              </w:rPr>
            </w:pPr>
          </w:p>
        </w:tc>
        <w:tc>
          <w:tcPr>
            <w:tcW w:w="202" w:type="dxa"/>
          </w:tcPr>
          <w:p w14:paraId="41B031A3" w14:textId="77777777" w:rsidR="002E7FB7" w:rsidRPr="00431041" w:rsidRDefault="002E7FB7">
            <w:pPr>
              <w:snapToGrid w:val="0"/>
            </w:pPr>
          </w:p>
        </w:tc>
      </w:tr>
      <w:tr w:rsidR="002E7FB7" w:rsidRPr="00431041" w14:paraId="62205EAD" w14:textId="77777777">
        <w:tblPrEx>
          <w:tblCellMar>
            <w:left w:w="0" w:type="dxa"/>
            <w:right w:w="0" w:type="dxa"/>
          </w:tblCellMar>
        </w:tblPrEx>
        <w:tc>
          <w:tcPr>
            <w:tcW w:w="4678" w:type="dxa"/>
            <w:gridSpan w:val="3"/>
          </w:tcPr>
          <w:p w14:paraId="35345F71" w14:textId="77777777" w:rsidR="002E7FB7" w:rsidRPr="00431041" w:rsidRDefault="002E7FB7">
            <w:r w:rsidRPr="00431041">
              <w:rPr>
                <w:b/>
              </w:rPr>
              <w:t>Italia</w:t>
            </w:r>
          </w:p>
          <w:p w14:paraId="353E45F9" w14:textId="77777777" w:rsidR="002E7FB7" w:rsidRPr="00431041" w:rsidRDefault="002E7FB7">
            <w:r w:rsidRPr="00431041">
              <w:t>AstraZeneca S.p.A.</w:t>
            </w:r>
          </w:p>
          <w:p w14:paraId="310F25B8" w14:textId="02AB489A" w:rsidR="002E7FB7" w:rsidRPr="00431041" w:rsidRDefault="002E7FB7">
            <w:pPr>
              <w:rPr>
                <w:b/>
              </w:rPr>
            </w:pPr>
            <w:r w:rsidRPr="00431041">
              <w:t xml:space="preserve">Tel: +39 02 </w:t>
            </w:r>
            <w:r w:rsidR="00813FFD" w:rsidRPr="00431041">
              <w:t>00704500</w:t>
            </w:r>
          </w:p>
          <w:p w14:paraId="2D26C987" w14:textId="77777777" w:rsidR="002E7FB7" w:rsidRPr="00431041" w:rsidRDefault="002E7FB7">
            <w:pPr>
              <w:pStyle w:val="A-TableText"/>
              <w:tabs>
                <w:tab w:val="left" w:pos="567"/>
              </w:tabs>
              <w:spacing w:before="0" w:after="0" w:line="260" w:lineRule="exact"/>
              <w:rPr>
                <w:b/>
                <w:lang w:val="et-EE"/>
              </w:rPr>
            </w:pPr>
          </w:p>
        </w:tc>
        <w:tc>
          <w:tcPr>
            <w:tcW w:w="4678" w:type="dxa"/>
            <w:gridSpan w:val="2"/>
          </w:tcPr>
          <w:p w14:paraId="440E1709" w14:textId="77777777" w:rsidR="002E7FB7" w:rsidRPr="00431041" w:rsidRDefault="002E7FB7">
            <w:pPr>
              <w:tabs>
                <w:tab w:val="left" w:pos="-720"/>
                <w:tab w:val="left" w:pos="4536"/>
              </w:tabs>
            </w:pPr>
            <w:r w:rsidRPr="00431041">
              <w:rPr>
                <w:b/>
              </w:rPr>
              <w:t>Suomi/Finland</w:t>
            </w:r>
          </w:p>
          <w:p w14:paraId="6B9689AF" w14:textId="77777777" w:rsidR="002E7FB7" w:rsidRPr="00431041" w:rsidRDefault="002E7FB7">
            <w:r w:rsidRPr="00431041">
              <w:t>AstraZeneca Oy</w:t>
            </w:r>
          </w:p>
          <w:p w14:paraId="092D017A" w14:textId="77777777" w:rsidR="002E7FB7" w:rsidRPr="00431041" w:rsidRDefault="002E7FB7">
            <w:r w:rsidRPr="00431041">
              <w:t>Puh/Tel: +358 10 23 010</w:t>
            </w:r>
          </w:p>
          <w:p w14:paraId="1E9E6563" w14:textId="77777777" w:rsidR="002E7FB7" w:rsidRPr="00431041" w:rsidRDefault="002E7FB7">
            <w:pPr>
              <w:tabs>
                <w:tab w:val="left" w:pos="-720"/>
              </w:tabs>
            </w:pPr>
          </w:p>
        </w:tc>
        <w:tc>
          <w:tcPr>
            <w:tcW w:w="202" w:type="dxa"/>
          </w:tcPr>
          <w:p w14:paraId="3DA4460E" w14:textId="77777777" w:rsidR="002E7FB7" w:rsidRPr="00431041" w:rsidRDefault="002E7FB7">
            <w:pPr>
              <w:snapToGrid w:val="0"/>
            </w:pPr>
          </w:p>
        </w:tc>
      </w:tr>
      <w:tr w:rsidR="002E7FB7" w:rsidRPr="00431041" w14:paraId="379F94DC" w14:textId="77777777">
        <w:tblPrEx>
          <w:tblCellMar>
            <w:left w:w="0" w:type="dxa"/>
            <w:right w:w="0" w:type="dxa"/>
          </w:tblCellMar>
        </w:tblPrEx>
        <w:tc>
          <w:tcPr>
            <w:tcW w:w="4678" w:type="dxa"/>
            <w:gridSpan w:val="3"/>
          </w:tcPr>
          <w:p w14:paraId="0EDCF9A7" w14:textId="77777777" w:rsidR="002E7FB7" w:rsidRPr="00431041" w:rsidRDefault="002E7FB7">
            <w:r w:rsidRPr="00431041">
              <w:rPr>
                <w:b/>
              </w:rPr>
              <w:t>Κύπρος</w:t>
            </w:r>
          </w:p>
          <w:p w14:paraId="4E62373C" w14:textId="77777777" w:rsidR="002E7FB7" w:rsidRPr="00431041" w:rsidRDefault="002E7FB7">
            <w:r w:rsidRPr="00431041">
              <w:t>Αλέκτωρ Φαρµακευτική Λτδ</w:t>
            </w:r>
          </w:p>
          <w:p w14:paraId="28EDE226" w14:textId="77777777" w:rsidR="002E7FB7" w:rsidRPr="00431041" w:rsidRDefault="002E7FB7">
            <w:pPr>
              <w:rPr>
                <w:b/>
              </w:rPr>
            </w:pPr>
            <w:r w:rsidRPr="00431041">
              <w:t>Τηλ: +357 22490305</w:t>
            </w:r>
          </w:p>
          <w:p w14:paraId="49098E1E" w14:textId="77777777" w:rsidR="002E7FB7" w:rsidRPr="00431041" w:rsidRDefault="002E7FB7">
            <w:pPr>
              <w:pStyle w:val="A-TableText"/>
              <w:tabs>
                <w:tab w:val="left" w:pos="567"/>
              </w:tabs>
              <w:spacing w:before="0" w:after="0" w:line="260" w:lineRule="exact"/>
              <w:rPr>
                <w:b/>
                <w:lang w:val="et-EE"/>
              </w:rPr>
            </w:pPr>
          </w:p>
        </w:tc>
        <w:tc>
          <w:tcPr>
            <w:tcW w:w="4678" w:type="dxa"/>
            <w:gridSpan w:val="2"/>
          </w:tcPr>
          <w:p w14:paraId="0E9DE53A" w14:textId="77777777" w:rsidR="002E7FB7" w:rsidRPr="00431041" w:rsidRDefault="002E7FB7">
            <w:pPr>
              <w:tabs>
                <w:tab w:val="left" w:pos="-720"/>
                <w:tab w:val="left" w:pos="4536"/>
              </w:tabs>
            </w:pPr>
            <w:r w:rsidRPr="00431041">
              <w:rPr>
                <w:b/>
              </w:rPr>
              <w:t>Sverige</w:t>
            </w:r>
          </w:p>
          <w:p w14:paraId="5A6F8AC1" w14:textId="77777777" w:rsidR="002E7FB7" w:rsidRPr="00431041" w:rsidRDefault="002E7FB7">
            <w:r w:rsidRPr="00431041">
              <w:t>AstraZeneca AB</w:t>
            </w:r>
          </w:p>
          <w:p w14:paraId="042B0028" w14:textId="77777777" w:rsidR="002E7FB7" w:rsidRPr="00431041" w:rsidRDefault="002E7FB7">
            <w:r w:rsidRPr="00431041">
              <w:t>Tel: +46 8 553 26 000</w:t>
            </w:r>
          </w:p>
          <w:p w14:paraId="00B1C38B" w14:textId="77777777" w:rsidR="002E7FB7" w:rsidRPr="00431041" w:rsidRDefault="002E7FB7">
            <w:pPr>
              <w:tabs>
                <w:tab w:val="left" w:pos="-720"/>
              </w:tabs>
            </w:pPr>
          </w:p>
        </w:tc>
        <w:tc>
          <w:tcPr>
            <w:tcW w:w="202" w:type="dxa"/>
          </w:tcPr>
          <w:p w14:paraId="3EA76A23" w14:textId="77777777" w:rsidR="002E7FB7" w:rsidRPr="00431041" w:rsidRDefault="002E7FB7">
            <w:pPr>
              <w:snapToGrid w:val="0"/>
            </w:pPr>
          </w:p>
        </w:tc>
      </w:tr>
      <w:tr w:rsidR="002E7FB7" w:rsidRPr="00431041" w14:paraId="0DCD5F02" w14:textId="77777777">
        <w:tblPrEx>
          <w:tblCellMar>
            <w:left w:w="0" w:type="dxa"/>
            <w:right w:w="0" w:type="dxa"/>
          </w:tblCellMar>
        </w:tblPrEx>
        <w:tc>
          <w:tcPr>
            <w:tcW w:w="4678" w:type="dxa"/>
            <w:gridSpan w:val="3"/>
          </w:tcPr>
          <w:p w14:paraId="001EA08E" w14:textId="77777777" w:rsidR="002E7FB7" w:rsidRPr="00431041" w:rsidRDefault="002E7FB7">
            <w:r w:rsidRPr="00431041">
              <w:rPr>
                <w:b/>
              </w:rPr>
              <w:t>Latvija</w:t>
            </w:r>
          </w:p>
          <w:p w14:paraId="320218E4" w14:textId="77777777" w:rsidR="002E7FB7" w:rsidRPr="00431041" w:rsidRDefault="002E7FB7">
            <w:pPr>
              <w:tabs>
                <w:tab w:val="left" w:pos="-720"/>
              </w:tabs>
            </w:pPr>
            <w:r w:rsidRPr="00431041">
              <w:t>SIA AstraZeneca Latvija</w:t>
            </w:r>
          </w:p>
          <w:p w14:paraId="1581AA3D" w14:textId="77777777" w:rsidR="002E7FB7" w:rsidRPr="00431041" w:rsidRDefault="002E7FB7">
            <w:pPr>
              <w:tabs>
                <w:tab w:val="left" w:pos="-720"/>
              </w:tabs>
            </w:pPr>
            <w:r w:rsidRPr="00431041">
              <w:t>Tel: +</w:t>
            </w:r>
            <w:r w:rsidRPr="00431041">
              <w:rPr>
                <w:color w:val="000000"/>
              </w:rPr>
              <w:t>371 67377100</w:t>
            </w:r>
          </w:p>
          <w:p w14:paraId="2A6CABFF" w14:textId="77777777" w:rsidR="002E7FB7" w:rsidRPr="00431041" w:rsidRDefault="002E7FB7">
            <w:pPr>
              <w:pStyle w:val="A-TableText"/>
              <w:tabs>
                <w:tab w:val="left" w:pos="-720"/>
                <w:tab w:val="left" w:pos="567"/>
              </w:tabs>
              <w:spacing w:before="0" w:after="0" w:line="260" w:lineRule="exact"/>
              <w:rPr>
                <w:lang w:val="et-EE"/>
              </w:rPr>
            </w:pPr>
          </w:p>
        </w:tc>
        <w:tc>
          <w:tcPr>
            <w:tcW w:w="4678" w:type="dxa"/>
            <w:gridSpan w:val="2"/>
          </w:tcPr>
          <w:p w14:paraId="1A9C6F2E" w14:textId="77777777" w:rsidR="002E7FB7" w:rsidRPr="00431041" w:rsidRDefault="002E7FB7">
            <w:pPr>
              <w:tabs>
                <w:tab w:val="left" w:pos="-720"/>
              </w:tabs>
            </w:pPr>
          </w:p>
        </w:tc>
        <w:tc>
          <w:tcPr>
            <w:tcW w:w="202" w:type="dxa"/>
          </w:tcPr>
          <w:p w14:paraId="7E61ECFB" w14:textId="77777777" w:rsidR="002E7FB7" w:rsidRPr="00431041" w:rsidRDefault="002E7FB7">
            <w:pPr>
              <w:snapToGrid w:val="0"/>
            </w:pPr>
          </w:p>
        </w:tc>
      </w:tr>
    </w:tbl>
    <w:p w14:paraId="1AC29317" w14:textId="77777777" w:rsidR="002E7FB7" w:rsidRPr="00431041" w:rsidRDefault="002E7FB7">
      <w:pPr>
        <w:rPr>
          <w:szCs w:val="22"/>
        </w:rPr>
      </w:pPr>
    </w:p>
    <w:p w14:paraId="35919825" w14:textId="77777777" w:rsidR="002E7FB7" w:rsidRPr="00431041" w:rsidRDefault="002E7FB7">
      <w:pPr>
        <w:ind w:right="-2"/>
        <w:rPr>
          <w:b/>
          <w:bCs/>
        </w:rPr>
      </w:pPr>
      <w:r w:rsidRPr="00431041">
        <w:rPr>
          <w:b/>
          <w:bCs/>
          <w:szCs w:val="22"/>
        </w:rPr>
        <w:t xml:space="preserve">Infoleht on viimati </w:t>
      </w:r>
      <w:r w:rsidRPr="00431041">
        <w:rPr>
          <w:b/>
          <w:bCs/>
        </w:rPr>
        <w:t>uuendatud</w:t>
      </w:r>
    </w:p>
    <w:p w14:paraId="2D86A586" w14:textId="77777777" w:rsidR="002E7FB7" w:rsidRPr="00431041" w:rsidRDefault="002E7FB7">
      <w:pPr>
        <w:ind w:right="-2"/>
        <w:rPr>
          <w:szCs w:val="22"/>
        </w:rPr>
      </w:pPr>
    </w:p>
    <w:p w14:paraId="2188D69B" w14:textId="77777777" w:rsidR="002E7FB7" w:rsidRPr="00431041" w:rsidRDefault="002E7FB7">
      <w:pPr>
        <w:ind w:right="-2"/>
      </w:pPr>
      <w:r w:rsidRPr="00431041">
        <w:rPr>
          <w:b/>
          <w:bCs/>
        </w:rPr>
        <w:t>Muud teabeallikad</w:t>
      </w:r>
    </w:p>
    <w:p w14:paraId="199DB261" w14:textId="77777777" w:rsidR="002E7FB7" w:rsidRPr="00431041" w:rsidRDefault="002E7FB7">
      <w:pPr>
        <w:ind w:right="-2"/>
      </w:pPr>
    </w:p>
    <w:p w14:paraId="51D1044F" w14:textId="77777777" w:rsidR="002E7FB7" w:rsidRPr="00431041" w:rsidRDefault="002E7FB7">
      <w:pPr>
        <w:ind w:right="-2"/>
        <w:rPr>
          <w:color w:val="0000FF"/>
          <w:szCs w:val="22"/>
        </w:rPr>
      </w:pPr>
      <w:r w:rsidRPr="00431041">
        <w:t xml:space="preserve">Täpne teave selle ravimi kohta on Euroopa Ravimiameti kodulehel: </w:t>
      </w:r>
      <w:hyperlink r:id="rId35" w:history="1">
        <w:r w:rsidRPr="00431041">
          <w:rPr>
            <w:rStyle w:val="Hyperlink"/>
            <w:szCs w:val="22"/>
          </w:rPr>
          <w:t>http://www.ema.europa.eu</w:t>
        </w:r>
      </w:hyperlink>
    </w:p>
    <w:p w14:paraId="4A8D4F13" w14:textId="59F21FB9" w:rsidR="002E7FB7" w:rsidRPr="00431041" w:rsidRDefault="002E7FB7" w:rsidP="004843AF">
      <w:pPr>
        <w:ind w:right="-2"/>
      </w:pPr>
    </w:p>
    <w:sectPr w:rsidR="002E7FB7" w:rsidRPr="00431041" w:rsidSect="00A32CCC">
      <w:footerReference w:type="default" r:id="rId36"/>
      <w:pgSz w:w="11906" w:h="16838" w:code="9"/>
      <w:pgMar w:top="1134" w:right="1418" w:bottom="1134" w:left="1418" w:header="737" w:footer="737"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E3BE6" w14:textId="77777777" w:rsidR="00F13493" w:rsidRDefault="00F13493">
      <w:pPr>
        <w:spacing w:line="240" w:lineRule="auto"/>
      </w:pPr>
      <w:r>
        <w:separator/>
      </w:r>
    </w:p>
  </w:endnote>
  <w:endnote w:type="continuationSeparator" w:id="0">
    <w:p w14:paraId="1622263B" w14:textId="77777777" w:rsidR="00F13493" w:rsidRDefault="00F134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rdia New">
    <w:panose1 w:val="020B0304020202020204"/>
    <w:charset w:val="DE"/>
    <w:family w:val="swiss"/>
    <w:pitch w:val="variable"/>
    <w:sig w:usb0="81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Angsana New">
    <w:panose1 w:val="02020603050405020304"/>
    <w:charset w:val="DE"/>
    <w:family w:val="roman"/>
    <w:pitch w:val="variable"/>
    <w:sig w:usb0="81000003" w:usb1="00000000" w:usb2="00000000" w:usb3="00000000" w:csb0="00010001" w:csb1="00000000"/>
  </w:font>
  <w:font w:name="Dotum">
    <w:altName w:val="돋움"/>
    <w:panose1 w:val="020B0600000101010101"/>
    <w:charset w:val="81"/>
    <w:family w:val="swiss"/>
    <w:pitch w:val="variable"/>
    <w:sig w:usb0="B00002AF" w:usb1="69D77CFB" w:usb2="00000030" w:usb3="00000000" w:csb0="0008009F" w:csb1="00000000"/>
  </w:font>
  <w:font w:name="TimesNewRoman">
    <w:altName w:val="Malgun Gothic"/>
    <w:charset w:val="00"/>
    <w:family w:val="auto"/>
    <w:pitch w:val="default"/>
    <w:sig w:usb0="00000003" w:usb1="08070000" w:usb2="00000010" w:usb3="00000000" w:csb0="00020001" w:csb1="00000000"/>
  </w:font>
  <w:font w:name="Calibri,Arial">
    <w:altName w:val="Times New Roman"/>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DFD63" w14:textId="2F1028DB" w:rsidR="00912E94" w:rsidRPr="009D15A5" w:rsidRDefault="00912E94">
    <w:pPr>
      <w:pStyle w:val="Footer"/>
      <w:tabs>
        <w:tab w:val="right" w:pos="8931"/>
      </w:tabs>
      <w:ind w:right="96"/>
      <w:jc w:val="center"/>
      <w:rPr>
        <w:rFonts w:ascii="Arial" w:hAnsi="Arial" w:cs="Arial"/>
        <w:sz w:val="16"/>
        <w:szCs w:val="16"/>
      </w:rPr>
    </w:pPr>
    <w:r w:rsidRPr="009D15A5">
      <w:rPr>
        <w:rStyle w:val="PageNumber"/>
        <w:rFonts w:ascii="Arial" w:hAnsi="Arial" w:cs="Arial"/>
        <w:sz w:val="16"/>
        <w:szCs w:val="16"/>
      </w:rPr>
      <w:fldChar w:fldCharType="begin"/>
    </w:r>
    <w:r w:rsidRPr="009D15A5">
      <w:rPr>
        <w:rStyle w:val="PageNumber"/>
        <w:rFonts w:ascii="Arial" w:hAnsi="Arial" w:cs="Arial"/>
        <w:sz w:val="16"/>
        <w:szCs w:val="16"/>
      </w:rPr>
      <w:instrText xml:space="preserve"> PAGE </w:instrText>
    </w:r>
    <w:r w:rsidRPr="009D15A5">
      <w:rPr>
        <w:rStyle w:val="PageNumber"/>
        <w:rFonts w:ascii="Arial" w:hAnsi="Arial" w:cs="Arial"/>
        <w:sz w:val="16"/>
        <w:szCs w:val="16"/>
      </w:rPr>
      <w:fldChar w:fldCharType="separate"/>
    </w:r>
    <w:r w:rsidRPr="009D15A5">
      <w:rPr>
        <w:rStyle w:val="PageNumber"/>
        <w:rFonts w:ascii="Arial" w:hAnsi="Arial" w:cs="Arial"/>
        <w:noProof/>
        <w:sz w:val="16"/>
        <w:szCs w:val="16"/>
      </w:rPr>
      <w:t>76</w:t>
    </w:r>
    <w:r w:rsidRPr="009D15A5">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9A2B8" w14:textId="77777777" w:rsidR="00F13493" w:rsidRDefault="00F13493">
      <w:pPr>
        <w:spacing w:line="240" w:lineRule="auto"/>
      </w:pPr>
      <w:r>
        <w:separator/>
      </w:r>
    </w:p>
  </w:footnote>
  <w:footnote w:type="continuationSeparator" w:id="0">
    <w:p w14:paraId="2C871F11" w14:textId="77777777" w:rsidR="00F13493" w:rsidRDefault="00F1349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BT_1000x858px" style="width:15.7pt;height:13.4pt;visibility:visible" o:bullet="t">
        <v:imagedata r:id="rId1" o:title="BT_1000x858px"/>
      </v:shape>
    </w:pict>
  </w:numPicBullet>
  <w:abstractNum w:abstractNumId="0" w15:restartNumberingAfterBreak="0">
    <w:nsid w:val="FFFFFF1D"/>
    <w:multiLevelType w:val="multilevel"/>
    <w:tmpl w:val="21AACE1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00000001"/>
    <w:lvl w:ilvl="0">
      <w:start w:val="1"/>
      <w:numFmt w:val="none"/>
      <w:pStyle w:val="Heading1"/>
      <w:suff w:val="nothing"/>
      <w:lvlText w:val=""/>
      <w:lvlJc w:val="left"/>
      <w:pPr>
        <w:tabs>
          <w:tab w:val="num" w:pos="0"/>
        </w:tabs>
        <w:ind w:left="432" w:hanging="432"/>
      </w:pPr>
      <w:rPr>
        <w:rFonts w:ascii="Symbol" w:hAnsi="Symbol" w:cs="Symbol" w:hint="default"/>
      </w:rPr>
    </w:lvl>
    <w:lvl w:ilvl="1">
      <w:start w:val="1"/>
      <w:numFmt w:val="none"/>
      <w:pStyle w:val="Heading2"/>
      <w:suff w:val="nothing"/>
      <w:lvlText w:val=""/>
      <w:lvlJc w:val="left"/>
      <w:pPr>
        <w:tabs>
          <w:tab w:val="num" w:pos="0"/>
        </w:tabs>
        <w:ind w:left="576" w:hanging="576"/>
      </w:pPr>
      <w:rPr>
        <w:rFonts w:ascii="Courier New" w:hAnsi="Courier New" w:cs="Courier New" w:hint="default"/>
      </w:rPr>
    </w:lvl>
    <w:lvl w:ilvl="2">
      <w:start w:val="1"/>
      <w:numFmt w:val="none"/>
      <w:pStyle w:val="Heading3"/>
      <w:suff w:val="nothing"/>
      <w:lvlText w:val=""/>
      <w:lvlJc w:val="left"/>
      <w:pPr>
        <w:tabs>
          <w:tab w:val="num" w:pos="0"/>
        </w:tabs>
        <w:ind w:left="720" w:hanging="720"/>
      </w:pPr>
      <w:rPr>
        <w:rFonts w:ascii="Wingdings" w:hAnsi="Wingdings" w:cs="Wingdings" w:hint="default"/>
      </w:rPr>
    </w:lvl>
    <w:lvl w:ilvl="3">
      <w:start w:val="1"/>
      <w:numFmt w:val="none"/>
      <w:pStyle w:val="Heading4"/>
      <w:suff w:val="nothing"/>
      <w:lvlText w:val=""/>
      <w:lvlJc w:val="left"/>
      <w:pPr>
        <w:tabs>
          <w:tab w:val="num" w:pos="0"/>
        </w:tabs>
        <w:ind w:left="864" w:hanging="864"/>
      </w:pPr>
    </w:lvl>
    <w:lvl w:ilvl="4">
      <w:start w:val="1"/>
      <w:numFmt w:val="none"/>
      <w:pStyle w:val="Heading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pStyle w:val="Heading7"/>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2"/>
    <w:multiLevelType w:val="singleLevel"/>
    <w:tmpl w:val="00000002"/>
    <w:name w:val="WW8Num3"/>
    <w:lvl w:ilvl="0">
      <w:start w:val="1"/>
      <w:numFmt w:val="bullet"/>
      <w:lvlText w:val=""/>
      <w:lvlJc w:val="left"/>
      <w:pPr>
        <w:tabs>
          <w:tab w:val="num" w:pos="0"/>
        </w:tabs>
        <w:ind w:left="360" w:hanging="360"/>
      </w:pPr>
      <w:rPr>
        <w:rFonts w:ascii="Symbol" w:hAnsi="Symbol" w:cs="Symbol" w:hint="default"/>
        <w:lang w:val="et-EE"/>
      </w:rPr>
    </w:lvl>
  </w:abstractNum>
  <w:abstractNum w:abstractNumId="3" w15:restartNumberingAfterBreak="0">
    <w:nsid w:val="00000003"/>
    <w:multiLevelType w:val="singleLevel"/>
    <w:tmpl w:val="00000003"/>
    <w:name w:val="WW8Num4"/>
    <w:lvl w:ilvl="0">
      <w:start w:val="1"/>
      <w:numFmt w:val="bullet"/>
      <w:lvlText w:val=""/>
      <w:lvlJc w:val="left"/>
      <w:pPr>
        <w:tabs>
          <w:tab w:val="num" w:pos="720"/>
        </w:tabs>
        <w:ind w:left="720" w:hanging="360"/>
      </w:pPr>
      <w:rPr>
        <w:rFonts w:ascii="Symbol" w:hAnsi="Symbol" w:cs="Symbol" w:hint="default"/>
        <w:lang w:val="et-EE"/>
      </w:rPr>
    </w:lvl>
  </w:abstractNum>
  <w:abstractNum w:abstractNumId="4" w15:restartNumberingAfterBreak="0">
    <w:nsid w:val="00000004"/>
    <w:multiLevelType w:val="singleLevel"/>
    <w:tmpl w:val="00000004"/>
    <w:name w:val="WW8Num6"/>
    <w:lvl w:ilvl="0">
      <w:start w:val="1"/>
      <w:numFmt w:val="bullet"/>
      <w:lvlText w:val=""/>
      <w:lvlJc w:val="left"/>
      <w:pPr>
        <w:tabs>
          <w:tab w:val="num" w:pos="720"/>
        </w:tabs>
        <w:ind w:left="720" w:hanging="360"/>
      </w:pPr>
      <w:rPr>
        <w:rFonts w:ascii="Symbol" w:hAnsi="Symbol" w:cs="Symbol" w:hint="default"/>
        <w:szCs w:val="24"/>
        <w:lang w:val="en-GB"/>
      </w:rPr>
    </w:lvl>
  </w:abstractNum>
  <w:abstractNum w:abstractNumId="5" w15:restartNumberingAfterBreak="0">
    <w:nsid w:val="00000005"/>
    <w:multiLevelType w:val="multilevel"/>
    <w:tmpl w:val="C5A6FE3A"/>
    <w:name w:val="WW8Num8"/>
    <w:lvl w:ilvl="0">
      <w:start w:val="4"/>
      <w:numFmt w:val="decimal"/>
      <w:lvlText w:val="%1"/>
      <w:lvlJc w:val="left"/>
      <w:pPr>
        <w:tabs>
          <w:tab w:val="num" w:pos="570"/>
        </w:tabs>
        <w:ind w:left="570" w:hanging="570"/>
      </w:pPr>
      <w:rPr>
        <w:rFonts w:ascii="Symbol" w:hAnsi="Symbol" w:cs="Symbol" w:hint="default"/>
        <w:szCs w:val="24"/>
        <w:lang w:val="et-EE"/>
      </w:rPr>
    </w:lvl>
    <w:lvl w:ilvl="1">
      <w:start w:val="2"/>
      <w:numFmt w:val="decimal"/>
      <w:lvlText w:val="%1.%2"/>
      <w:lvlJc w:val="left"/>
      <w:pPr>
        <w:tabs>
          <w:tab w:val="num" w:pos="570"/>
        </w:tabs>
        <w:ind w:left="570" w:hanging="570"/>
      </w:pPr>
      <w:rPr>
        <w:rFonts w:ascii="Times New Roman" w:hAnsi="Times New Roman" w:cs="Times New Roman" w:hint="default"/>
        <w:b/>
        <w:szCs w:val="24"/>
        <w:lang w:val="et-EE"/>
      </w:rPr>
    </w:lvl>
    <w:lvl w:ilvl="2">
      <w:start w:val="1"/>
      <w:numFmt w:val="decimal"/>
      <w:lvlText w:val="%1.%2.%3"/>
      <w:lvlJc w:val="left"/>
      <w:pPr>
        <w:tabs>
          <w:tab w:val="num" w:pos="720"/>
        </w:tabs>
        <w:ind w:left="720" w:hanging="720"/>
      </w:pPr>
      <w:rPr>
        <w:rFonts w:ascii="Symbol" w:hAnsi="Symbol" w:cs="Symbol" w:hint="default"/>
        <w:szCs w:val="24"/>
        <w:lang w:val="et-EE"/>
      </w:rPr>
    </w:lvl>
    <w:lvl w:ilvl="3">
      <w:start w:val="1"/>
      <w:numFmt w:val="decimal"/>
      <w:lvlText w:val="%1.%2.%3.%4"/>
      <w:lvlJc w:val="left"/>
      <w:pPr>
        <w:tabs>
          <w:tab w:val="num" w:pos="720"/>
        </w:tabs>
        <w:ind w:left="720" w:hanging="720"/>
      </w:pPr>
      <w:rPr>
        <w:rFonts w:ascii="Symbol" w:hAnsi="Symbol" w:cs="Symbol" w:hint="default"/>
        <w:szCs w:val="24"/>
        <w:lang w:val="et-EE"/>
      </w:rPr>
    </w:lvl>
    <w:lvl w:ilvl="4">
      <w:start w:val="1"/>
      <w:numFmt w:val="decimal"/>
      <w:lvlText w:val="%1.%2.%3.%4.%5"/>
      <w:lvlJc w:val="left"/>
      <w:pPr>
        <w:tabs>
          <w:tab w:val="num" w:pos="1080"/>
        </w:tabs>
        <w:ind w:left="1080" w:hanging="1080"/>
      </w:pPr>
      <w:rPr>
        <w:rFonts w:ascii="Symbol" w:hAnsi="Symbol" w:cs="Symbol" w:hint="default"/>
        <w:szCs w:val="24"/>
        <w:lang w:val="et-EE"/>
      </w:rPr>
    </w:lvl>
    <w:lvl w:ilvl="5">
      <w:start w:val="1"/>
      <w:numFmt w:val="decimal"/>
      <w:lvlText w:val="%1.%2.%3.%4.%5.%6"/>
      <w:lvlJc w:val="left"/>
      <w:pPr>
        <w:tabs>
          <w:tab w:val="num" w:pos="1080"/>
        </w:tabs>
        <w:ind w:left="1080" w:hanging="1080"/>
      </w:pPr>
      <w:rPr>
        <w:rFonts w:ascii="Symbol" w:hAnsi="Symbol" w:cs="Symbol" w:hint="default"/>
        <w:szCs w:val="24"/>
        <w:lang w:val="et-EE"/>
      </w:rPr>
    </w:lvl>
    <w:lvl w:ilvl="6">
      <w:start w:val="1"/>
      <w:numFmt w:val="decimal"/>
      <w:lvlText w:val="%1.%2.%3.%4.%5.%6.%7"/>
      <w:lvlJc w:val="left"/>
      <w:pPr>
        <w:tabs>
          <w:tab w:val="num" w:pos="1440"/>
        </w:tabs>
        <w:ind w:left="1440" w:hanging="1440"/>
      </w:pPr>
      <w:rPr>
        <w:rFonts w:ascii="Symbol" w:hAnsi="Symbol" w:cs="Symbol" w:hint="default"/>
        <w:szCs w:val="24"/>
        <w:lang w:val="et-EE"/>
      </w:rPr>
    </w:lvl>
    <w:lvl w:ilvl="7">
      <w:start w:val="1"/>
      <w:numFmt w:val="decimal"/>
      <w:lvlText w:val="%1.%2.%3.%4.%5.%6.%7.%8"/>
      <w:lvlJc w:val="left"/>
      <w:pPr>
        <w:tabs>
          <w:tab w:val="num" w:pos="1440"/>
        </w:tabs>
        <w:ind w:left="1440" w:hanging="1440"/>
      </w:pPr>
      <w:rPr>
        <w:rFonts w:ascii="Symbol" w:hAnsi="Symbol" w:cs="Symbol" w:hint="default"/>
        <w:szCs w:val="24"/>
        <w:lang w:val="et-EE"/>
      </w:rPr>
    </w:lvl>
    <w:lvl w:ilvl="8">
      <w:start w:val="1"/>
      <w:numFmt w:val="decimal"/>
      <w:lvlText w:val="%1.%2.%3.%4.%5.%6.%7.%8.%9"/>
      <w:lvlJc w:val="left"/>
      <w:pPr>
        <w:tabs>
          <w:tab w:val="num" w:pos="1440"/>
        </w:tabs>
        <w:ind w:left="1440" w:hanging="1440"/>
      </w:pPr>
      <w:rPr>
        <w:rFonts w:ascii="Symbol" w:hAnsi="Symbol" w:cs="Symbol" w:hint="default"/>
        <w:szCs w:val="24"/>
        <w:lang w:val="et-EE"/>
      </w:rPr>
    </w:lvl>
  </w:abstractNum>
  <w:abstractNum w:abstractNumId="6" w15:restartNumberingAfterBreak="0">
    <w:nsid w:val="00000006"/>
    <w:multiLevelType w:val="singleLevel"/>
    <w:tmpl w:val="00000006"/>
    <w:name w:val="WW8Num9"/>
    <w:lvl w:ilvl="0">
      <w:start w:val="1"/>
      <w:numFmt w:val="bullet"/>
      <w:lvlText w:val=""/>
      <w:lvlJc w:val="left"/>
      <w:pPr>
        <w:tabs>
          <w:tab w:val="num" w:pos="708"/>
        </w:tabs>
        <w:ind w:left="720" w:hanging="360"/>
      </w:pPr>
      <w:rPr>
        <w:rFonts w:ascii="Symbol" w:hAnsi="Symbol" w:cs="Times New Roman" w:hint="default"/>
        <w:szCs w:val="24"/>
        <w:lang w:val="et-EE"/>
      </w:rPr>
    </w:lvl>
  </w:abstractNum>
  <w:abstractNum w:abstractNumId="7" w15:restartNumberingAfterBreak="0">
    <w:nsid w:val="00000007"/>
    <w:multiLevelType w:val="singleLevel"/>
    <w:tmpl w:val="7A14AE88"/>
    <w:name w:val="WW8Num10"/>
    <w:lvl w:ilvl="0">
      <w:start w:val="1"/>
      <w:numFmt w:val="decimal"/>
      <w:lvlText w:val="%1."/>
      <w:lvlJc w:val="left"/>
      <w:pPr>
        <w:tabs>
          <w:tab w:val="num" w:pos="570"/>
        </w:tabs>
        <w:ind w:left="570" w:hanging="570"/>
      </w:pPr>
      <w:rPr>
        <w:rFonts w:ascii="Symbol" w:hAnsi="Symbol" w:cs="Symbol" w:hint="default"/>
        <w:b/>
      </w:rPr>
    </w:lvl>
  </w:abstractNum>
  <w:abstractNum w:abstractNumId="8" w15:restartNumberingAfterBreak="0">
    <w:nsid w:val="00000008"/>
    <w:multiLevelType w:val="multilevel"/>
    <w:tmpl w:val="00000008"/>
    <w:name w:val="WW8Num11"/>
    <w:lvl w:ilvl="0">
      <w:start w:val="6"/>
      <w:numFmt w:val="decimal"/>
      <w:lvlText w:val="%1"/>
      <w:lvlJc w:val="left"/>
      <w:pPr>
        <w:tabs>
          <w:tab w:val="num" w:pos="570"/>
        </w:tabs>
        <w:ind w:left="570" w:hanging="570"/>
      </w:pPr>
      <w:rPr>
        <w:rFonts w:cs="Times New Roman" w:hint="default"/>
      </w:rPr>
    </w:lvl>
    <w:lvl w:ilvl="1">
      <w:start w:val="5"/>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9" w15:restartNumberingAfterBreak="0">
    <w:nsid w:val="00000009"/>
    <w:multiLevelType w:val="singleLevel"/>
    <w:tmpl w:val="00000009"/>
    <w:name w:val="WW8Num12"/>
    <w:lvl w:ilvl="0">
      <w:start w:val="1"/>
      <w:numFmt w:val="bullet"/>
      <w:lvlText w:val=""/>
      <w:lvlJc w:val="left"/>
      <w:pPr>
        <w:tabs>
          <w:tab w:val="num" w:pos="708"/>
        </w:tabs>
        <w:ind w:left="720" w:hanging="360"/>
      </w:pPr>
      <w:rPr>
        <w:rFonts w:ascii="Symbol" w:hAnsi="Symbol" w:cs="Symbol" w:hint="default"/>
        <w:lang w:val="et-EE"/>
      </w:rPr>
    </w:lvl>
  </w:abstractNum>
  <w:abstractNum w:abstractNumId="10" w15:restartNumberingAfterBreak="0">
    <w:nsid w:val="0000000A"/>
    <w:multiLevelType w:val="singleLevel"/>
    <w:tmpl w:val="0000000A"/>
    <w:name w:val="WW8Num13"/>
    <w:lvl w:ilvl="0">
      <w:start w:val="1"/>
      <w:numFmt w:val="bullet"/>
      <w:lvlText w:val=""/>
      <w:lvlJc w:val="left"/>
      <w:pPr>
        <w:tabs>
          <w:tab w:val="num" w:pos="708"/>
        </w:tabs>
        <w:ind w:left="720" w:hanging="360"/>
      </w:pPr>
      <w:rPr>
        <w:rFonts w:ascii="Symbol" w:hAnsi="Symbol" w:cs="Symbol" w:hint="default"/>
        <w:lang w:val="et-EE"/>
      </w:rPr>
    </w:lvl>
  </w:abstractNum>
  <w:abstractNum w:abstractNumId="11" w15:restartNumberingAfterBreak="0">
    <w:nsid w:val="0000000B"/>
    <w:multiLevelType w:val="singleLevel"/>
    <w:tmpl w:val="0000000B"/>
    <w:name w:val="WW8Num14"/>
    <w:lvl w:ilvl="0">
      <w:start w:val="1"/>
      <w:numFmt w:val="bullet"/>
      <w:lvlText w:val=""/>
      <w:lvlJc w:val="left"/>
      <w:pPr>
        <w:tabs>
          <w:tab w:val="num" w:pos="708"/>
        </w:tabs>
        <w:ind w:left="720" w:hanging="360"/>
      </w:pPr>
      <w:rPr>
        <w:rFonts w:ascii="Symbol" w:hAnsi="Symbol" w:cs="Symbol" w:hint="default"/>
        <w:szCs w:val="24"/>
        <w:lang w:val="et-EE"/>
      </w:rPr>
    </w:lvl>
  </w:abstractNum>
  <w:abstractNum w:abstractNumId="12" w15:restartNumberingAfterBreak="0">
    <w:nsid w:val="0000000C"/>
    <w:multiLevelType w:val="singleLevel"/>
    <w:tmpl w:val="733C2152"/>
    <w:name w:val="WW8Num15"/>
    <w:lvl w:ilvl="0">
      <w:start w:val="2"/>
      <w:numFmt w:val="decimal"/>
      <w:lvlText w:val="%1."/>
      <w:lvlJc w:val="left"/>
      <w:pPr>
        <w:tabs>
          <w:tab w:val="num" w:pos="570"/>
        </w:tabs>
        <w:ind w:left="570" w:hanging="570"/>
      </w:pPr>
      <w:rPr>
        <w:rFonts w:ascii="Times New Roman" w:hAnsi="Times New Roman" w:cs="Times New Roman" w:hint="default"/>
        <w:b/>
        <w:i w:val="0"/>
        <w:lang w:val="et-EE"/>
      </w:rPr>
    </w:lvl>
  </w:abstractNum>
  <w:abstractNum w:abstractNumId="13" w15:restartNumberingAfterBreak="0">
    <w:nsid w:val="0000000D"/>
    <w:multiLevelType w:val="singleLevel"/>
    <w:tmpl w:val="0000000D"/>
    <w:name w:val="WW8Num16"/>
    <w:lvl w:ilvl="0">
      <w:start w:val="1"/>
      <w:numFmt w:val="bullet"/>
      <w:lvlText w:val=""/>
      <w:lvlJc w:val="left"/>
      <w:pPr>
        <w:tabs>
          <w:tab w:val="num" w:pos="720"/>
        </w:tabs>
        <w:ind w:left="720" w:hanging="360"/>
      </w:pPr>
      <w:rPr>
        <w:rFonts w:ascii="Symbol" w:hAnsi="Symbol" w:cs="Symbol" w:hint="default"/>
        <w:szCs w:val="24"/>
        <w:lang w:val="et-EE"/>
      </w:rPr>
    </w:lvl>
  </w:abstractNum>
  <w:abstractNum w:abstractNumId="14" w15:restartNumberingAfterBreak="0">
    <w:nsid w:val="0000000E"/>
    <w:multiLevelType w:val="singleLevel"/>
    <w:tmpl w:val="0000000E"/>
    <w:name w:val="WW8Num17"/>
    <w:lvl w:ilvl="0">
      <w:start w:val="5"/>
      <w:numFmt w:val="decimal"/>
      <w:lvlText w:val="%1."/>
      <w:lvlJc w:val="left"/>
      <w:pPr>
        <w:tabs>
          <w:tab w:val="num" w:pos="570"/>
        </w:tabs>
        <w:ind w:left="570" w:hanging="570"/>
      </w:pPr>
      <w:rPr>
        <w:rFonts w:cs="Times New Roman" w:hint="default"/>
        <w:szCs w:val="24"/>
      </w:rPr>
    </w:lvl>
  </w:abstractNum>
  <w:abstractNum w:abstractNumId="15" w15:restartNumberingAfterBreak="0">
    <w:nsid w:val="0000000F"/>
    <w:multiLevelType w:val="multilevel"/>
    <w:tmpl w:val="3BF245EC"/>
    <w:name w:val="WW8Num18"/>
    <w:lvl w:ilvl="0">
      <w:start w:val="4"/>
      <w:numFmt w:val="decimal"/>
      <w:lvlText w:val="%1"/>
      <w:lvlJc w:val="left"/>
      <w:pPr>
        <w:tabs>
          <w:tab w:val="num" w:pos="570"/>
        </w:tabs>
        <w:ind w:left="570" w:hanging="570"/>
      </w:pPr>
      <w:rPr>
        <w:rFonts w:ascii="Symbol" w:hAnsi="Symbol" w:cs="Symbol" w:hint="default"/>
        <w:szCs w:val="24"/>
        <w:lang w:val="et-EE"/>
      </w:rPr>
    </w:lvl>
    <w:lvl w:ilvl="1">
      <w:start w:val="8"/>
      <w:numFmt w:val="decimal"/>
      <w:lvlText w:val="%1.%2"/>
      <w:lvlJc w:val="left"/>
      <w:pPr>
        <w:tabs>
          <w:tab w:val="num" w:pos="570"/>
        </w:tabs>
        <w:ind w:left="570" w:hanging="570"/>
      </w:pPr>
      <w:rPr>
        <w:rFonts w:ascii="Times New Roman" w:hAnsi="Times New Roman" w:cs="Times New Roman" w:hint="default"/>
        <w:b/>
      </w:rPr>
    </w:lvl>
    <w:lvl w:ilvl="2">
      <w:start w:val="1"/>
      <w:numFmt w:val="decimal"/>
      <w:lvlText w:val="%1.%2.%3"/>
      <w:lvlJc w:val="left"/>
      <w:pPr>
        <w:tabs>
          <w:tab w:val="num" w:pos="720"/>
        </w:tabs>
        <w:ind w:left="720" w:hanging="720"/>
      </w:pPr>
      <w:rPr>
        <w:rFonts w:ascii="Symbol" w:hAnsi="Symbol" w:cs="Symbol" w:hint="default"/>
        <w:szCs w:val="24"/>
        <w:lang w:val="et-EE"/>
      </w:rPr>
    </w:lvl>
    <w:lvl w:ilvl="3">
      <w:start w:val="1"/>
      <w:numFmt w:val="decimal"/>
      <w:lvlText w:val="%1.%2.%3.%4"/>
      <w:lvlJc w:val="left"/>
      <w:pPr>
        <w:tabs>
          <w:tab w:val="num" w:pos="720"/>
        </w:tabs>
        <w:ind w:left="720" w:hanging="720"/>
      </w:pPr>
      <w:rPr>
        <w:rFonts w:ascii="Symbol" w:hAnsi="Symbol" w:cs="Symbol" w:hint="default"/>
        <w:szCs w:val="24"/>
        <w:lang w:val="et-EE"/>
      </w:rPr>
    </w:lvl>
    <w:lvl w:ilvl="4">
      <w:start w:val="1"/>
      <w:numFmt w:val="decimal"/>
      <w:lvlText w:val="%1.%2.%3.%4.%5"/>
      <w:lvlJc w:val="left"/>
      <w:pPr>
        <w:tabs>
          <w:tab w:val="num" w:pos="1080"/>
        </w:tabs>
        <w:ind w:left="1080" w:hanging="1080"/>
      </w:pPr>
      <w:rPr>
        <w:rFonts w:ascii="Symbol" w:hAnsi="Symbol" w:cs="Symbol" w:hint="default"/>
        <w:szCs w:val="24"/>
        <w:lang w:val="et-EE"/>
      </w:rPr>
    </w:lvl>
    <w:lvl w:ilvl="5">
      <w:start w:val="1"/>
      <w:numFmt w:val="decimal"/>
      <w:lvlText w:val="%1.%2.%3.%4.%5.%6"/>
      <w:lvlJc w:val="left"/>
      <w:pPr>
        <w:tabs>
          <w:tab w:val="num" w:pos="1080"/>
        </w:tabs>
        <w:ind w:left="1080" w:hanging="1080"/>
      </w:pPr>
      <w:rPr>
        <w:rFonts w:ascii="Symbol" w:hAnsi="Symbol" w:cs="Symbol" w:hint="default"/>
        <w:szCs w:val="24"/>
        <w:lang w:val="et-EE"/>
      </w:rPr>
    </w:lvl>
    <w:lvl w:ilvl="6">
      <w:start w:val="1"/>
      <w:numFmt w:val="decimal"/>
      <w:lvlText w:val="%1.%2.%3.%4.%5.%6.%7"/>
      <w:lvlJc w:val="left"/>
      <w:pPr>
        <w:tabs>
          <w:tab w:val="num" w:pos="1440"/>
        </w:tabs>
        <w:ind w:left="1440" w:hanging="1440"/>
      </w:pPr>
      <w:rPr>
        <w:rFonts w:ascii="Symbol" w:hAnsi="Symbol" w:cs="Symbol" w:hint="default"/>
        <w:szCs w:val="24"/>
        <w:lang w:val="et-EE"/>
      </w:rPr>
    </w:lvl>
    <w:lvl w:ilvl="7">
      <w:start w:val="1"/>
      <w:numFmt w:val="decimal"/>
      <w:lvlText w:val="%1.%2.%3.%4.%5.%6.%7.%8"/>
      <w:lvlJc w:val="left"/>
      <w:pPr>
        <w:tabs>
          <w:tab w:val="num" w:pos="1440"/>
        </w:tabs>
        <w:ind w:left="1440" w:hanging="1440"/>
      </w:pPr>
      <w:rPr>
        <w:rFonts w:ascii="Symbol" w:hAnsi="Symbol" w:cs="Symbol" w:hint="default"/>
        <w:szCs w:val="24"/>
        <w:lang w:val="et-EE"/>
      </w:rPr>
    </w:lvl>
    <w:lvl w:ilvl="8">
      <w:start w:val="1"/>
      <w:numFmt w:val="decimal"/>
      <w:lvlText w:val="%1.%2.%3.%4.%5.%6.%7.%8.%9"/>
      <w:lvlJc w:val="left"/>
      <w:pPr>
        <w:tabs>
          <w:tab w:val="num" w:pos="1440"/>
        </w:tabs>
        <w:ind w:left="1440" w:hanging="1440"/>
      </w:pPr>
      <w:rPr>
        <w:rFonts w:ascii="Symbol" w:hAnsi="Symbol" w:cs="Symbol" w:hint="default"/>
        <w:szCs w:val="24"/>
        <w:lang w:val="et-EE"/>
      </w:rPr>
    </w:lvl>
  </w:abstractNum>
  <w:abstractNum w:abstractNumId="16" w15:restartNumberingAfterBreak="0">
    <w:nsid w:val="00000010"/>
    <w:multiLevelType w:val="singleLevel"/>
    <w:tmpl w:val="00000010"/>
    <w:name w:val="WW8Num19"/>
    <w:lvl w:ilvl="0">
      <w:start w:val="1"/>
      <w:numFmt w:val="bullet"/>
      <w:lvlText w:val=""/>
      <w:lvlJc w:val="left"/>
      <w:pPr>
        <w:tabs>
          <w:tab w:val="num" w:pos="708"/>
        </w:tabs>
        <w:ind w:left="720" w:hanging="360"/>
      </w:pPr>
      <w:rPr>
        <w:rFonts w:ascii="Symbol" w:hAnsi="Symbol" w:cs="Times New Roman" w:hint="default"/>
        <w:lang w:val="et-EE"/>
      </w:rPr>
    </w:lvl>
  </w:abstractNum>
  <w:abstractNum w:abstractNumId="17" w15:restartNumberingAfterBreak="0">
    <w:nsid w:val="00000011"/>
    <w:multiLevelType w:val="singleLevel"/>
    <w:tmpl w:val="00000011"/>
    <w:name w:val="WW8Num20"/>
    <w:lvl w:ilvl="0">
      <w:start w:val="1"/>
      <w:numFmt w:val="bullet"/>
      <w:lvlText w:val=""/>
      <w:lvlJc w:val="left"/>
      <w:pPr>
        <w:tabs>
          <w:tab w:val="num" w:pos="708"/>
        </w:tabs>
        <w:ind w:left="720" w:hanging="360"/>
      </w:pPr>
      <w:rPr>
        <w:rFonts w:ascii="Symbol" w:hAnsi="Symbol" w:cs="Times New Roman" w:hint="default"/>
        <w:lang w:val="et-EE"/>
      </w:rPr>
    </w:lvl>
  </w:abstractNum>
  <w:abstractNum w:abstractNumId="18" w15:restartNumberingAfterBreak="0">
    <w:nsid w:val="00000012"/>
    <w:multiLevelType w:val="multilevel"/>
    <w:tmpl w:val="00000012"/>
    <w:name w:val="WW8Num23"/>
    <w:lvl w:ilvl="0">
      <w:start w:val="1"/>
      <w:numFmt w:val="bullet"/>
      <w:lvlText w:val=""/>
      <w:lvlJc w:val="left"/>
      <w:pPr>
        <w:tabs>
          <w:tab w:val="num" w:pos="720"/>
        </w:tabs>
        <w:ind w:left="720" w:hanging="360"/>
      </w:pPr>
      <w:rPr>
        <w:rFonts w:ascii="Symbol" w:hAnsi="Symbol" w:cs="Symbol" w:hint="default"/>
        <w:lang w:val="et-EE"/>
      </w:rPr>
    </w:lvl>
    <w:lvl w:ilvl="1">
      <w:start w:val="1"/>
      <w:numFmt w:val="bullet"/>
      <w:lvlText w:val="◦"/>
      <w:lvlJc w:val="left"/>
      <w:pPr>
        <w:tabs>
          <w:tab w:val="num" w:pos="1080"/>
        </w:tabs>
        <w:ind w:left="1080" w:hanging="360"/>
      </w:pPr>
      <w:rPr>
        <w:rFonts w:ascii="OpenSymbol" w:hAnsi="OpenSymbol" w:cs="Courier New" w:hint="default"/>
      </w:rPr>
    </w:lvl>
    <w:lvl w:ilvl="2">
      <w:start w:val="1"/>
      <w:numFmt w:val="bullet"/>
      <w:lvlText w:val="▪"/>
      <w:lvlJc w:val="left"/>
      <w:pPr>
        <w:tabs>
          <w:tab w:val="num" w:pos="1440"/>
        </w:tabs>
        <w:ind w:left="1440" w:hanging="360"/>
      </w:pPr>
      <w:rPr>
        <w:rFonts w:ascii="OpenSymbol" w:hAnsi="OpenSymbol" w:cs="Courier New" w:hint="default"/>
      </w:rPr>
    </w:lvl>
    <w:lvl w:ilvl="3">
      <w:start w:val="1"/>
      <w:numFmt w:val="bullet"/>
      <w:lvlText w:val=""/>
      <w:lvlJc w:val="left"/>
      <w:pPr>
        <w:tabs>
          <w:tab w:val="num" w:pos="1800"/>
        </w:tabs>
        <w:ind w:left="1800" w:hanging="360"/>
      </w:pPr>
      <w:rPr>
        <w:rFonts w:ascii="Symbol" w:hAnsi="Symbol" w:cs="Symbol" w:hint="default"/>
        <w:lang w:val="et-EE"/>
      </w:rPr>
    </w:lvl>
    <w:lvl w:ilvl="4">
      <w:start w:val="1"/>
      <w:numFmt w:val="bullet"/>
      <w:lvlText w:val="◦"/>
      <w:lvlJc w:val="left"/>
      <w:pPr>
        <w:tabs>
          <w:tab w:val="num" w:pos="2160"/>
        </w:tabs>
        <w:ind w:left="2160" w:hanging="360"/>
      </w:pPr>
      <w:rPr>
        <w:rFonts w:ascii="OpenSymbol" w:hAnsi="OpenSymbol" w:cs="Courier New" w:hint="default"/>
      </w:rPr>
    </w:lvl>
    <w:lvl w:ilvl="5">
      <w:start w:val="1"/>
      <w:numFmt w:val="bullet"/>
      <w:lvlText w:val="▪"/>
      <w:lvlJc w:val="left"/>
      <w:pPr>
        <w:tabs>
          <w:tab w:val="num" w:pos="2520"/>
        </w:tabs>
        <w:ind w:left="2520" w:hanging="360"/>
      </w:pPr>
      <w:rPr>
        <w:rFonts w:ascii="OpenSymbol" w:hAnsi="OpenSymbol" w:cs="Courier New" w:hint="default"/>
      </w:rPr>
    </w:lvl>
    <w:lvl w:ilvl="6">
      <w:start w:val="1"/>
      <w:numFmt w:val="bullet"/>
      <w:lvlText w:val=""/>
      <w:lvlJc w:val="left"/>
      <w:pPr>
        <w:tabs>
          <w:tab w:val="num" w:pos="2880"/>
        </w:tabs>
        <w:ind w:left="2880" w:hanging="360"/>
      </w:pPr>
      <w:rPr>
        <w:rFonts w:ascii="Symbol" w:hAnsi="Symbol" w:cs="Symbol" w:hint="default"/>
        <w:lang w:val="et-EE"/>
      </w:rPr>
    </w:lvl>
    <w:lvl w:ilvl="7">
      <w:start w:val="1"/>
      <w:numFmt w:val="bullet"/>
      <w:lvlText w:val="◦"/>
      <w:lvlJc w:val="left"/>
      <w:pPr>
        <w:tabs>
          <w:tab w:val="num" w:pos="3240"/>
        </w:tabs>
        <w:ind w:left="3240" w:hanging="360"/>
      </w:pPr>
      <w:rPr>
        <w:rFonts w:ascii="OpenSymbol" w:hAnsi="OpenSymbol" w:cs="Courier New" w:hint="default"/>
      </w:rPr>
    </w:lvl>
    <w:lvl w:ilvl="8">
      <w:start w:val="1"/>
      <w:numFmt w:val="bullet"/>
      <w:lvlText w:val="▪"/>
      <w:lvlJc w:val="left"/>
      <w:pPr>
        <w:tabs>
          <w:tab w:val="num" w:pos="3600"/>
        </w:tabs>
        <w:ind w:left="3600" w:hanging="360"/>
      </w:pPr>
      <w:rPr>
        <w:rFonts w:ascii="OpenSymbol" w:hAnsi="OpenSymbol" w:cs="Courier New" w:hint="default"/>
      </w:rPr>
    </w:lvl>
  </w:abstractNum>
  <w:abstractNum w:abstractNumId="19" w15:restartNumberingAfterBreak="0">
    <w:nsid w:val="00000013"/>
    <w:multiLevelType w:val="multilevel"/>
    <w:tmpl w:val="00000013"/>
    <w:name w:val="WW8Num24"/>
    <w:lvl w:ilvl="0">
      <w:start w:val="1"/>
      <w:numFmt w:val="bullet"/>
      <w:lvlText w:val=""/>
      <w:lvlJc w:val="left"/>
      <w:pPr>
        <w:tabs>
          <w:tab w:val="num" w:pos="720"/>
        </w:tabs>
        <w:ind w:left="720" w:hanging="360"/>
      </w:pPr>
      <w:rPr>
        <w:rFonts w:ascii="Symbol" w:hAnsi="Symbol" w:cs="OpenSymbol"/>
        <w:szCs w:val="24"/>
        <w:lang w:val="et-EE"/>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Cs w:val="24"/>
        <w:lang w:val="et-EE"/>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Cs w:val="24"/>
        <w:lang w:val="et-EE"/>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0" w15:restartNumberingAfterBreak="0">
    <w:nsid w:val="00000014"/>
    <w:multiLevelType w:val="multilevel"/>
    <w:tmpl w:val="00000014"/>
    <w:name w:val="WW8Num25"/>
    <w:lvl w:ilvl="0">
      <w:start w:val="1"/>
      <w:numFmt w:val="bullet"/>
      <w:lvlText w:val=""/>
      <w:lvlJc w:val="left"/>
      <w:pPr>
        <w:tabs>
          <w:tab w:val="num" w:pos="708"/>
        </w:tabs>
        <w:ind w:left="720" w:hanging="360"/>
      </w:pPr>
      <w:rPr>
        <w:rFonts w:ascii="Symbol" w:hAnsi="Symbol" w:cs="OpenSymbol"/>
        <w:szCs w:val="24"/>
        <w:lang w:val="et-EE"/>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Cs w:val="24"/>
        <w:lang w:val="et-EE"/>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Cs w:val="24"/>
        <w:lang w:val="et-EE"/>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1" w15:restartNumberingAfterBreak="0">
    <w:nsid w:val="00000015"/>
    <w:multiLevelType w:val="multilevel"/>
    <w:tmpl w:val="00000015"/>
    <w:name w:val="WW8Num26"/>
    <w:lvl w:ilvl="0">
      <w:start w:val="1"/>
      <w:numFmt w:val="bullet"/>
      <w:lvlText w:val=""/>
      <w:lvlJc w:val="left"/>
      <w:pPr>
        <w:tabs>
          <w:tab w:val="num" w:pos="708"/>
        </w:tabs>
        <w:ind w:left="720" w:hanging="360"/>
      </w:pPr>
      <w:rPr>
        <w:rFonts w:ascii="Symbol" w:hAnsi="Symbol" w:cs="OpenSymbol"/>
        <w:lang w:val="et-EE"/>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lang w:val="et-EE"/>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lang w:val="et-EE"/>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2" w15:restartNumberingAfterBreak="0">
    <w:nsid w:val="00000016"/>
    <w:multiLevelType w:val="singleLevel"/>
    <w:tmpl w:val="00000016"/>
    <w:name w:val="WW8Num28"/>
    <w:lvl w:ilvl="0">
      <w:start w:val="1"/>
      <w:numFmt w:val="bullet"/>
      <w:lvlText w:val=""/>
      <w:lvlJc w:val="left"/>
      <w:pPr>
        <w:tabs>
          <w:tab w:val="num" w:pos="360"/>
        </w:tabs>
        <w:ind w:left="360" w:hanging="360"/>
      </w:pPr>
      <w:rPr>
        <w:rFonts w:ascii="Symbol" w:hAnsi="Symbol" w:cs="Symbol" w:hint="default"/>
        <w:szCs w:val="22"/>
        <w:lang w:val="et"/>
      </w:rPr>
    </w:lvl>
  </w:abstractNum>
  <w:abstractNum w:abstractNumId="23" w15:restartNumberingAfterBreak="0">
    <w:nsid w:val="00000017"/>
    <w:multiLevelType w:val="singleLevel"/>
    <w:tmpl w:val="00000017"/>
    <w:name w:val="WW8Num30"/>
    <w:lvl w:ilvl="0">
      <w:start w:val="1"/>
      <w:numFmt w:val="bullet"/>
      <w:lvlText w:val=""/>
      <w:lvlJc w:val="left"/>
      <w:pPr>
        <w:tabs>
          <w:tab w:val="num" w:pos="360"/>
        </w:tabs>
        <w:ind w:left="360" w:hanging="360"/>
      </w:pPr>
      <w:rPr>
        <w:rFonts w:ascii="Symbol" w:hAnsi="Symbol" w:cs="Symbol" w:hint="default"/>
      </w:rPr>
    </w:lvl>
  </w:abstractNum>
  <w:abstractNum w:abstractNumId="24" w15:restartNumberingAfterBreak="0">
    <w:nsid w:val="00000018"/>
    <w:multiLevelType w:val="singleLevel"/>
    <w:tmpl w:val="00000018"/>
    <w:name w:val="WW8Num31"/>
    <w:lvl w:ilvl="0">
      <w:start w:val="1"/>
      <w:numFmt w:val="bullet"/>
      <w:lvlText w:val=""/>
      <w:lvlJc w:val="left"/>
      <w:pPr>
        <w:tabs>
          <w:tab w:val="num" w:pos="0"/>
        </w:tabs>
        <w:ind w:left="720" w:hanging="360"/>
      </w:pPr>
      <w:rPr>
        <w:rFonts w:ascii="Symbol" w:hAnsi="Symbol" w:cs="Symbol" w:hint="default"/>
      </w:rPr>
    </w:lvl>
  </w:abstractNum>
  <w:abstractNum w:abstractNumId="25" w15:restartNumberingAfterBreak="0">
    <w:nsid w:val="00000019"/>
    <w:multiLevelType w:val="singleLevel"/>
    <w:tmpl w:val="00000019"/>
    <w:name w:val="WW8Num33"/>
    <w:lvl w:ilvl="0">
      <w:start w:val="1"/>
      <w:numFmt w:val="bullet"/>
      <w:lvlText w:val=""/>
      <w:lvlJc w:val="left"/>
      <w:pPr>
        <w:tabs>
          <w:tab w:val="num" w:pos="708"/>
        </w:tabs>
        <w:ind w:left="720" w:hanging="360"/>
      </w:pPr>
      <w:rPr>
        <w:rFonts w:ascii="Symbol" w:hAnsi="Symbol" w:cs="Symbol" w:hint="default"/>
      </w:rPr>
    </w:lvl>
  </w:abstractNum>
  <w:abstractNum w:abstractNumId="26" w15:restartNumberingAfterBreak="0">
    <w:nsid w:val="0000001A"/>
    <w:multiLevelType w:val="singleLevel"/>
    <w:tmpl w:val="0000001A"/>
    <w:name w:val="WW8Num34"/>
    <w:lvl w:ilvl="0">
      <w:start w:val="1"/>
      <w:numFmt w:val="bullet"/>
      <w:lvlText w:val=""/>
      <w:lvlJc w:val="left"/>
      <w:pPr>
        <w:tabs>
          <w:tab w:val="num" w:pos="0"/>
        </w:tabs>
        <w:ind w:left="720" w:hanging="360"/>
      </w:pPr>
      <w:rPr>
        <w:rFonts w:ascii="Symbol" w:hAnsi="Symbol" w:cs="Symbol" w:hint="default"/>
        <w:szCs w:val="22"/>
        <w:lang w:val="et"/>
      </w:rPr>
    </w:lvl>
  </w:abstractNum>
  <w:abstractNum w:abstractNumId="27" w15:restartNumberingAfterBreak="0">
    <w:nsid w:val="0000001B"/>
    <w:multiLevelType w:val="singleLevel"/>
    <w:tmpl w:val="0000001B"/>
    <w:name w:val="WW8Num35"/>
    <w:lvl w:ilvl="0">
      <w:start w:val="1"/>
      <w:numFmt w:val="bullet"/>
      <w:lvlText w:val=""/>
      <w:lvlJc w:val="left"/>
      <w:pPr>
        <w:tabs>
          <w:tab w:val="num" w:pos="0"/>
        </w:tabs>
        <w:ind w:left="720" w:hanging="360"/>
      </w:pPr>
      <w:rPr>
        <w:rFonts w:ascii="Symbol" w:hAnsi="Symbol" w:cs="Symbol" w:hint="default"/>
        <w:szCs w:val="24"/>
        <w:lang w:val="et-EE"/>
      </w:rPr>
    </w:lvl>
  </w:abstractNum>
  <w:abstractNum w:abstractNumId="28" w15:restartNumberingAfterBreak="0">
    <w:nsid w:val="0000001C"/>
    <w:multiLevelType w:val="singleLevel"/>
    <w:tmpl w:val="0000001C"/>
    <w:name w:val="WW8Num36"/>
    <w:lvl w:ilvl="0">
      <w:start w:val="1"/>
      <w:numFmt w:val="bullet"/>
      <w:lvlText w:val=""/>
      <w:lvlJc w:val="left"/>
      <w:pPr>
        <w:tabs>
          <w:tab w:val="num" w:pos="0"/>
        </w:tabs>
        <w:ind w:left="502" w:hanging="360"/>
      </w:pPr>
      <w:rPr>
        <w:rFonts w:ascii="Symbol" w:hAnsi="Symbol" w:cs="Symbol" w:hint="default"/>
      </w:rPr>
    </w:lvl>
  </w:abstractNum>
  <w:abstractNum w:abstractNumId="29" w15:restartNumberingAfterBreak="0">
    <w:nsid w:val="0000001D"/>
    <w:multiLevelType w:val="singleLevel"/>
    <w:tmpl w:val="0000001D"/>
    <w:name w:val="WW8Num37"/>
    <w:lvl w:ilvl="0">
      <w:start w:val="1"/>
      <w:numFmt w:val="lowerRoman"/>
      <w:pStyle w:val="A-Listi"/>
      <w:lvlText w:val="(%1)"/>
      <w:lvlJc w:val="left"/>
      <w:pPr>
        <w:tabs>
          <w:tab w:val="num" w:pos="994"/>
        </w:tabs>
        <w:ind w:left="994" w:hanging="994"/>
      </w:pPr>
      <w:rPr>
        <w:rFonts w:hint="default"/>
      </w:rPr>
    </w:lvl>
  </w:abstractNum>
  <w:abstractNum w:abstractNumId="30" w15:restartNumberingAfterBreak="0">
    <w:nsid w:val="0000001E"/>
    <w:multiLevelType w:val="multilevel"/>
    <w:tmpl w:val="0000001E"/>
    <w:name w:val="WW8Num38"/>
    <w:lvl w:ilvl="0">
      <w:start w:val="1"/>
      <w:numFmt w:val="bullet"/>
      <w:lvlText w:val=""/>
      <w:lvlJc w:val="left"/>
      <w:pPr>
        <w:tabs>
          <w:tab w:val="num" w:pos="0"/>
        </w:tabs>
        <w:ind w:left="786" w:hanging="360"/>
      </w:pPr>
      <w:rPr>
        <w:rFonts w:ascii="Symbol" w:hAnsi="Symbol" w:cs="Symbol" w:hint="default"/>
        <w:szCs w:val="22"/>
      </w:rPr>
    </w:lvl>
    <w:lvl w:ilvl="1">
      <w:start w:val="1"/>
      <w:numFmt w:val="bullet"/>
      <w:lvlText w:val="o"/>
      <w:lvlJc w:val="left"/>
      <w:pPr>
        <w:tabs>
          <w:tab w:val="num" w:pos="0"/>
        </w:tabs>
        <w:ind w:left="1440" w:hanging="360"/>
      </w:pPr>
      <w:rPr>
        <w:rFonts w:ascii="Courier New" w:hAnsi="Courier New" w:cs="Courier New" w:hint="default"/>
        <w:szCs w:val="22"/>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szCs w:val="22"/>
      </w:rPr>
    </w:lvl>
    <w:lvl w:ilvl="4">
      <w:start w:val="1"/>
      <w:numFmt w:val="bullet"/>
      <w:lvlText w:val="o"/>
      <w:lvlJc w:val="left"/>
      <w:pPr>
        <w:tabs>
          <w:tab w:val="num" w:pos="0"/>
        </w:tabs>
        <w:ind w:left="3600" w:hanging="360"/>
      </w:pPr>
      <w:rPr>
        <w:rFonts w:ascii="Courier New" w:hAnsi="Courier New" w:cs="Courier New" w:hint="default"/>
        <w:szCs w:val="22"/>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szCs w:val="22"/>
      </w:rPr>
    </w:lvl>
    <w:lvl w:ilvl="7">
      <w:start w:val="1"/>
      <w:numFmt w:val="bullet"/>
      <w:lvlText w:val="o"/>
      <w:lvlJc w:val="left"/>
      <w:pPr>
        <w:tabs>
          <w:tab w:val="num" w:pos="0"/>
        </w:tabs>
        <w:ind w:left="5760" w:hanging="360"/>
      </w:pPr>
      <w:rPr>
        <w:rFonts w:ascii="Courier New" w:hAnsi="Courier New" w:cs="Courier New" w:hint="default"/>
        <w:szCs w:val="22"/>
      </w:rPr>
    </w:lvl>
    <w:lvl w:ilvl="8">
      <w:start w:val="1"/>
      <w:numFmt w:val="bullet"/>
      <w:lvlText w:val=""/>
      <w:lvlJc w:val="left"/>
      <w:pPr>
        <w:tabs>
          <w:tab w:val="num" w:pos="0"/>
        </w:tabs>
        <w:ind w:left="6480" w:hanging="360"/>
      </w:pPr>
      <w:rPr>
        <w:rFonts w:ascii="Wingdings" w:hAnsi="Wingdings" w:cs="Wingdings" w:hint="default"/>
      </w:rPr>
    </w:lvl>
  </w:abstractNum>
  <w:abstractNum w:abstractNumId="31" w15:restartNumberingAfterBreak="0">
    <w:nsid w:val="0000001F"/>
    <w:multiLevelType w:val="singleLevel"/>
    <w:tmpl w:val="04250001"/>
    <w:lvl w:ilvl="0">
      <w:start w:val="1"/>
      <w:numFmt w:val="bullet"/>
      <w:lvlText w:val=""/>
      <w:lvlJc w:val="left"/>
      <w:pPr>
        <w:ind w:left="360" w:hanging="360"/>
      </w:pPr>
      <w:rPr>
        <w:rFonts w:ascii="Symbol" w:hAnsi="Symbol" w:hint="default"/>
        <w:szCs w:val="22"/>
      </w:rPr>
    </w:lvl>
  </w:abstractNum>
  <w:abstractNum w:abstractNumId="32" w15:restartNumberingAfterBreak="0">
    <w:nsid w:val="00000020"/>
    <w:multiLevelType w:val="singleLevel"/>
    <w:tmpl w:val="00000020"/>
    <w:name w:val="WW8Num42"/>
    <w:lvl w:ilvl="0">
      <w:start w:val="1"/>
      <w:numFmt w:val="bullet"/>
      <w:pStyle w:val="A-FigureTitle"/>
      <w:lvlText w:val=""/>
      <w:lvlJc w:val="left"/>
      <w:pPr>
        <w:tabs>
          <w:tab w:val="num" w:pos="994"/>
        </w:tabs>
        <w:ind w:left="994" w:hanging="994"/>
      </w:pPr>
      <w:rPr>
        <w:rFonts w:ascii="Symbol" w:hAnsi="Symbol" w:cs="Symbol" w:hint="default"/>
      </w:rPr>
    </w:lvl>
  </w:abstractNum>
  <w:abstractNum w:abstractNumId="33" w15:restartNumberingAfterBreak="0">
    <w:nsid w:val="00000021"/>
    <w:multiLevelType w:val="singleLevel"/>
    <w:tmpl w:val="00000021"/>
    <w:name w:val="WW8Num43"/>
    <w:lvl w:ilvl="0">
      <w:start w:val="1"/>
      <w:numFmt w:val="bullet"/>
      <w:lvlText w:val=""/>
      <w:lvlJc w:val="left"/>
      <w:pPr>
        <w:tabs>
          <w:tab w:val="num" w:pos="0"/>
        </w:tabs>
        <w:ind w:left="720" w:hanging="360"/>
      </w:pPr>
      <w:rPr>
        <w:rFonts w:ascii="Symbol" w:hAnsi="Symbol" w:cs="Symbol" w:hint="default"/>
        <w:lang w:val="et"/>
      </w:rPr>
    </w:lvl>
  </w:abstractNum>
  <w:abstractNum w:abstractNumId="34" w15:restartNumberingAfterBreak="0">
    <w:nsid w:val="00000022"/>
    <w:multiLevelType w:val="singleLevel"/>
    <w:tmpl w:val="00000022"/>
    <w:name w:val="WW8Num48"/>
    <w:lvl w:ilvl="0">
      <w:start w:val="1"/>
      <w:numFmt w:val="bullet"/>
      <w:lvlText w:val=""/>
      <w:lvlJc w:val="left"/>
      <w:pPr>
        <w:tabs>
          <w:tab w:val="num" w:pos="0"/>
        </w:tabs>
        <w:ind w:left="720" w:hanging="360"/>
      </w:pPr>
      <w:rPr>
        <w:rFonts w:ascii="Symbol" w:hAnsi="Symbol" w:cs="Symbol" w:hint="default"/>
        <w:szCs w:val="24"/>
        <w:lang w:val="et-EE"/>
      </w:rPr>
    </w:lvl>
  </w:abstractNum>
  <w:abstractNum w:abstractNumId="35" w15:restartNumberingAfterBreak="0">
    <w:nsid w:val="00000023"/>
    <w:multiLevelType w:val="singleLevel"/>
    <w:tmpl w:val="00000023"/>
    <w:name w:val="WW8Num50"/>
    <w:lvl w:ilvl="0">
      <w:start w:val="1"/>
      <w:numFmt w:val="bullet"/>
      <w:lvlText w:val=""/>
      <w:lvlJc w:val="left"/>
      <w:pPr>
        <w:tabs>
          <w:tab w:val="num" w:pos="0"/>
        </w:tabs>
        <w:ind w:left="720" w:hanging="360"/>
      </w:pPr>
      <w:rPr>
        <w:rFonts w:ascii="Symbol" w:hAnsi="Symbol" w:cs="Symbol" w:hint="default"/>
      </w:rPr>
    </w:lvl>
  </w:abstractNum>
  <w:abstractNum w:abstractNumId="36" w15:restartNumberingAfterBreak="0">
    <w:nsid w:val="00000024"/>
    <w:multiLevelType w:val="singleLevel"/>
    <w:tmpl w:val="00000024"/>
    <w:name w:val="WW8Num52"/>
    <w:lvl w:ilvl="0">
      <w:start w:val="1"/>
      <w:numFmt w:val="bullet"/>
      <w:lvlText w:val=""/>
      <w:lvlJc w:val="left"/>
      <w:pPr>
        <w:tabs>
          <w:tab w:val="num" w:pos="0"/>
        </w:tabs>
        <w:ind w:left="1440" w:hanging="360"/>
      </w:pPr>
      <w:rPr>
        <w:rFonts w:ascii="Symbol" w:hAnsi="Symbol" w:cs="Symbol" w:hint="default"/>
        <w:lang w:val="et-EE"/>
      </w:rPr>
    </w:lvl>
  </w:abstractNum>
  <w:abstractNum w:abstractNumId="37" w15:restartNumberingAfterBreak="0">
    <w:nsid w:val="00000025"/>
    <w:multiLevelType w:val="singleLevel"/>
    <w:tmpl w:val="00000025"/>
    <w:name w:val="WW8Num53"/>
    <w:lvl w:ilvl="0">
      <w:start w:val="1"/>
      <w:numFmt w:val="bullet"/>
      <w:lvlText w:val=""/>
      <w:lvlJc w:val="left"/>
      <w:pPr>
        <w:tabs>
          <w:tab w:val="num" w:pos="0"/>
        </w:tabs>
        <w:ind w:left="1004" w:hanging="360"/>
      </w:pPr>
      <w:rPr>
        <w:rFonts w:ascii="Symbol" w:hAnsi="Symbol" w:cs="Symbol" w:hint="default"/>
      </w:rPr>
    </w:lvl>
  </w:abstractNum>
  <w:abstractNum w:abstractNumId="38" w15:restartNumberingAfterBreak="0">
    <w:nsid w:val="00000026"/>
    <w:multiLevelType w:val="singleLevel"/>
    <w:tmpl w:val="00000026"/>
    <w:lvl w:ilvl="0">
      <w:start w:val="1"/>
      <w:numFmt w:val="bullet"/>
      <w:lvlText w:val=""/>
      <w:lvlJc w:val="left"/>
      <w:pPr>
        <w:tabs>
          <w:tab w:val="num" w:pos="0"/>
        </w:tabs>
        <w:ind w:left="720" w:hanging="360"/>
      </w:pPr>
      <w:rPr>
        <w:rFonts w:ascii="Symbol" w:hAnsi="Symbol" w:cs="Symbol" w:hint="default"/>
        <w:szCs w:val="22"/>
        <w:lang w:val="et"/>
      </w:rPr>
    </w:lvl>
  </w:abstractNum>
  <w:abstractNum w:abstractNumId="39" w15:restartNumberingAfterBreak="0">
    <w:nsid w:val="00E7417A"/>
    <w:multiLevelType w:val="hybridMultilevel"/>
    <w:tmpl w:val="6AFCA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01111275"/>
    <w:multiLevelType w:val="hybridMultilevel"/>
    <w:tmpl w:val="945CF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090774AC"/>
    <w:multiLevelType w:val="hybridMultilevel"/>
    <w:tmpl w:val="F4BC9502"/>
    <w:lvl w:ilvl="0" w:tplc="04250003">
      <w:start w:val="1"/>
      <w:numFmt w:val="bullet"/>
      <w:lvlText w:val="o"/>
      <w:lvlJc w:val="left"/>
      <w:pPr>
        <w:ind w:left="360" w:hanging="360"/>
      </w:pPr>
      <w:rPr>
        <w:rFonts w:ascii="Courier New" w:hAnsi="Courier New" w:cs="Courier New" w:hint="default"/>
      </w:rPr>
    </w:lvl>
    <w:lvl w:ilvl="1" w:tplc="04250003">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42" w15:restartNumberingAfterBreak="0">
    <w:nsid w:val="09C159BC"/>
    <w:multiLevelType w:val="hybridMultilevel"/>
    <w:tmpl w:val="954854D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3" w15:restartNumberingAfterBreak="0">
    <w:nsid w:val="0C3D265C"/>
    <w:multiLevelType w:val="hybridMultilevel"/>
    <w:tmpl w:val="7E0859C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4" w15:restartNumberingAfterBreak="0">
    <w:nsid w:val="12531B9D"/>
    <w:multiLevelType w:val="hybridMultilevel"/>
    <w:tmpl w:val="27483A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5" w15:restartNumberingAfterBreak="0">
    <w:nsid w:val="126562D4"/>
    <w:multiLevelType w:val="multilevel"/>
    <w:tmpl w:val="786C40EC"/>
    <w:name w:val="TableFootnotes"/>
    <w:lvl w:ilvl="0">
      <w:start w:val="1"/>
      <w:numFmt w:val="lowerLetter"/>
      <w:pStyle w:val="TableFootnoteLetter"/>
      <w:lvlText w:val="%1"/>
      <w:lvlJc w:val="left"/>
      <w:pPr>
        <w:tabs>
          <w:tab w:val="num" w:pos="425"/>
        </w:tabs>
        <w:ind w:left="425" w:hanging="425"/>
      </w:pPr>
      <w:rPr>
        <w:rFonts w:ascii="Times New Roman" w:hAnsi="Times New Roman" w:cs="Times New Roman" w:hint="default"/>
        <w:b w:val="0"/>
        <w:i w:val="0"/>
        <w:caps w:val="0"/>
        <w:strike w:val="0"/>
        <w:dstrike w:val="0"/>
        <w:sz w:val="20"/>
        <w:u w:val="none"/>
        <w:effect w:val="none"/>
        <w:vertAlign w:val="superscript"/>
      </w:rPr>
    </w:lvl>
    <w:lvl w:ilvl="1">
      <w:start w:val="1"/>
      <w:numFmt w:val="none"/>
      <w:lvlText w:val=""/>
      <w:lvlJc w:val="left"/>
      <w:pPr>
        <w:tabs>
          <w:tab w:val="num" w:pos="1134"/>
        </w:tabs>
        <w:ind w:left="425" w:hanging="425"/>
      </w:pPr>
    </w:lvl>
    <w:lvl w:ilvl="2">
      <w:start w:val="1"/>
      <w:numFmt w:val="none"/>
      <w:lvlText w:val=""/>
      <w:lvlJc w:val="left"/>
      <w:pPr>
        <w:tabs>
          <w:tab w:val="num" w:pos="1134"/>
        </w:tabs>
        <w:ind w:left="425" w:hanging="425"/>
      </w:pPr>
    </w:lvl>
    <w:lvl w:ilvl="3">
      <w:start w:val="1"/>
      <w:numFmt w:val="none"/>
      <w:lvlText w:val=""/>
      <w:lvlJc w:val="left"/>
      <w:pPr>
        <w:tabs>
          <w:tab w:val="num" w:pos="1134"/>
        </w:tabs>
        <w:ind w:left="425" w:hanging="425"/>
      </w:pPr>
    </w:lvl>
    <w:lvl w:ilvl="4">
      <w:start w:val="1"/>
      <w:numFmt w:val="none"/>
      <w:lvlText w:val=""/>
      <w:lvlJc w:val="left"/>
      <w:pPr>
        <w:tabs>
          <w:tab w:val="num" w:pos="1134"/>
        </w:tabs>
        <w:ind w:left="425" w:hanging="425"/>
      </w:pPr>
    </w:lvl>
    <w:lvl w:ilvl="5">
      <w:start w:val="1"/>
      <w:numFmt w:val="none"/>
      <w:lvlText w:val=""/>
      <w:lvlJc w:val="left"/>
      <w:pPr>
        <w:tabs>
          <w:tab w:val="num" w:pos="1134"/>
        </w:tabs>
        <w:ind w:left="425" w:hanging="425"/>
      </w:pPr>
    </w:lvl>
    <w:lvl w:ilvl="6">
      <w:start w:val="1"/>
      <w:numFmt w:val="none"/>
      <w:lvlText w:val=""/>
      <w:lvlJc w:val="left"/>
      <w:pPr>
        <w:tabs>
          <w:tab w:val="num" w:pos="1134"/>
        </w:tabs>
        <w:ind w:left="425" w:hanging="425"/>
      </w:pPr>
    </w:lvl>
    <w:lvl w:ilvl="7">
      <w:start w:val="1"/>
      <w:numFmt w:val="none"/>
      <w:lvlText w:val=""/>
      <w:lvlJc w:val="left"/>
      <w:pPr>
        <w:tabs>
          <w:tab w:val="num" w:pos="1134"/>
        </w:tabs>
        <w:ind w:left="425" w:hanging="425"/>
      </w:pPr>
    </w:lvl>
    <w:lvl w:ilvl="8">
      <w:start w:val="1"/>
      <w:numFmt w:val="none"/>
      <w:lvlRestart w:val="1"/>
      <w:lvlText w:val=""/>
      <w:lvlJc w:val="left"/>
      <w:pPr>
        <w:tabs>
          <w:tab w:val="num" w:pos="1134"/>
        </w:tabs>
        <w:ind w:left="425" w:hanging="425"/>
      </w:pPr>
    </w:lvl>
  </w:abstractNum>
  <w:abstractNum w:abstractNumId="46" w15:restartNumberingAfterBreak="0">
    <w:nsid w:val="12B00F47"/>
    <w:multiLevelType w:val="hybridMultilevel"/>
    <w:tmpl w:val="9EFE1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13A60B33"/>
    <w:multiLevelType w:val="hybridMultilevel"/>
    <w:tmpl w:val="CB260E9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8" w15:restartNumberingAfterBreak="0">
    <w:nsid w:val="27051AA6"/>
    <w:multiLevelType w:val="hybridMultilevel"/>
    <w:tmpl w:val="D278D9D4"/>
    <w:lvl w:ilvl="0" w:tplc="08090001">
      <w:start w:val="1"/>
      <w:numFmt w:val="bullet"/>
      <w:lvlText w:val=""/>
      <w:lvlJc w:val="left"/>
      <w:pPr>
        <w:ind w:left="786"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3337079E"/>
    <w:multiLevelType w:val="hybridMultilevel"/>
    <w:tmpl w:val="B3AAF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54E4232"/>
    <w:multiLevelType w:val="hybridMultilevel"/>
    <w:tmpl w:val="655E3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47B706FE"/>
    <w:multiLevelType w:val="hybridMultilevel"/>
    <w:tmpl w:val="5CB291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2" w15:restartNumberingAfterBreak="0">
    <w:nsid w:val="69E95A54"/>
    <w:multiLevelType w:val="hybridMultilevel"/>
    <w:tmpl w:val="93BE8EFA"/>
    <w:lvl w:ilvl="0" w:tplc="42147094">
      <w:start w:val="1"/>
      <w:numFmt w:val="bullet"/>
      <w:lvlText w:val=""/>
      <w:lvlJc w:val="left"/>
      <w:pPr>
        <w:tabs>
          <w:tab w:val="num" w:pos="397"/>
        </w:tabs>
        <w:ind w:left="397" w:hanging="397"/>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69EC4D76"/>
    <w:multiLevelType w:val="hybridMultilevel"/>
    <w:tmpl w:val="76727D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B322DBC"/>
    <w:multiLevelType w:val="hybridMultilevel"/>
    <w:tmpl w:val="A41680BC"/>
    <w:lvl w:ilvl="0" w:tplc="04250001">
      <w:start w:val="1"/>
      <w:numFmt w:val="bullet"/>
      <w:lvlText w:val=""/>
      <w:lvlJc w:val="left"/>
      <w:pPr>
        <w:ind w:left="780" w:hanging="360"/>
      </w:pPr>
      <w:rPr>
        <w:rFonts w:ascii="Symbol" w:hAnsi="Symbol" w:hint="default"/>
      </w:rPr>
    </w:lvl>
    <w:lvl w:ilvl="1" w:tplc="04250003" w:tentative="1">
      <w:start w:val="1"/>
      <w:numFmt w:val="bullet"/>
      <w:lvlText w:val="o"/>
      <w:lvlJc w:val="left"/>
      <w:pPr>
        <w:ind w:left="1500" w:hanging="360"/>
      </w:pPr>
      <w:rPr>
        <w:rFonts w:ascii="Courier New" w:hAnsi="Courier New" w:cs="Courier New" w:hint="default"/>
      </w:rPr>
    </w:lvl>
    <w:lvl w:ilvl="2" w:tplc="04250005" w:tentative="1">
      <w:start w:val="1"/>
      <w:numFmt w:val="bullet"/>
      <w:lvlText w:val=""/>
      <w:lvlJc w:val="left"/>
      <w:pPr>
        <w:ind w:left="2220" w:hanging="360"/>
      </w:pPr>
      <w:rPr>
        <w:rFonts w:ascii="Wingdings" w:hAnsi="Wingdings" w:hint="default"/>
      </w:rPr>
    </w:lvl>
    <w:lvl w:ilvl="3" w:tplc="04250001" w:tentative="1">
      <w:start w:val="1"/>
      <w:numFmt w:val="bullet"/>
      <w:lvlText w:val=""/>
      <w:lvlJc w:val="left"/>
      <w:pPr>
        <w:ind w:left="2940" w:hanging="360"/>
      </w:pPr>
      <w:rPr>
        <w:rFonts w:ascii="Symbol" w:hAnsi="Symbol" w:hint="default"/>
      </w:rPr>
    </w:lvl>
    <w:lvl w:ilvl="4" w:tplc="04250003" w:tentative="1">
      <w:start w:val="1"/>
      <w:numFmt w:val="bullet"/>
      <w:lvlText w:val="o"/>
      <w:lvlJc w:val="left"/>
      <w:pPr>
        <w:ind w:left="3660" w:hanging="360"/>
      </w:pPr>
      <w:rPr>
        <w:rFonts w:ascii="Courier New" w:hAnsi="Courier New" w:cs="Courier New" w:hint="default"/>
      </w:rPr>
    </w:lvl>
    <w:lvl w:ilvl="5" w:tplc="04250005" w:tentative="1">
      <w:start w:val="1"/>
      <w:numFmt w:val="bullet"/>
      <w:lvlText w:val=""/>
      <w:lvlJc w:val="left"/>
      <w:pPr>
        <w:ind w:left="4380" w:hanging="360"/>
      </w:pPr>
      <w:rPr>
        <w:rFonts w:ascii="Wingdings" w:hAnsi="Wingdings" w:hint="default"/>
      </w:rPr>
    </w:lvl>
    <w:lvl w:ilvl="6" w:tplc="04250001" w:tentative="1">
      <w:start w:val="1"/>
      <w:numFmt w:val="bullet"/>
      <w:lvlText w:val=""/>
      <w:lvlJc w:val="left"/>
      <w:pPr>
        <w:ind w:left="5100" w:hanging="360"/>
      </w:pPr>
      <w:rPr>
        <w:rFonts w:ascii="Symbol" w:hAnsi="Symbol" w:hint="default"/>
      </w:rPr>
    </w:lvl>
    <w:lvl w:ilvl="7" w:tplc="04250003" w:tentative="1">
      <w:start w:val="1"/>
      <w:numFmt w:val="bullet"/>
      <w:lvlText w:val="o"/>
      <w:lvlJc w:val="left"/>
      <w:pPr>
        <w:ind w:left="5820" w:hanging="360"/>
      </w:pPr>
      <w:rPr>
        <w:rFonts w:ascii="Courier New" w:hAnsi="Courier New" w:cs="Courier New" w:hint="default"/>
      </w:rPr>
    </w:lvl>
    <w:lvl w:ilvl="8" w:tplc="04250005" w:tentative="1">
      <w:start w:val="1"/>
      <w:numFmt w:val="bullet"/>
      <w:lvlText w:val=""/>
      <w:lvlJc w:val="left"/>
      <w:pPr>
        <w:ind w:left="6540" w:hanging="360"/>
      </w:pPr>
      <w:rPr>
        <w:rFonts w:ascii="Wingdings" w:hAnsi="Wingdings" w:hint="default"/>
      </w:rPr>
    </w:lvl>
  </w:abstractNum>
  <w:abstractNum w:abstractNumId="55" w15:restartNumberingAfterBreak="0">
    <w:nsid w:val="729F1E4C"/>
    <w:multiLevelType w:val="hybridMultilevel"/>
    <w:tmpl w:val="DF8E05AC"/>
    <w:lvl w:ilvl="0" w:tplc="04250001">
      <w:start w:val="1"/>
      <w:numFmt w:val="bullet"/>
      <w:lvlText w:val=""/>
      <w:lvlJc w:val="left"/>
      <w:pPr>
        <w:ind w:left="360" w:hanging="360"/>
      </w:pPr>
      <w:rPr>
        <w:rFonts w:ascii="Symbol" w:hAnsi="Symbol" w:hint="default"/>
      </w:rPr>
    </w:lvl>
    <w:lvl w:ilvl="1" w:tplc="04250003">
      <w:start w:val="1"/>
      <w:numFmt w:val="bullet"/>
      <w:lvlText w:val="o"/>
      <w:lvlJc w:val="left"/>
      <w:pPr>
        <w:ind w:left="1080" w:hanging="360"/>
      </w:pPr>
      <w:rPr>
        <w:rFonts w:ascii="Courier New" w:hAnsi="Courier New" w:cs="Courier New" w:hint="default"/>
      </w:rPr>
    </w:lvl>
    <w:lvl w:ilvl="2" w:tplc="04250005">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56" w15:restartNumberingAfterBreak="0">
    <w:nsid w:val="74EB2493"/>
    <w:multiLevelType w:val="hybridMultilevel"/>
    <w:tmpl w:val="90709FA2"/>
    <w:lvl w:ilvl="0" w:tplc="04250001">
      <w:start w:val="1"/>
      <w:numFmt w:val="bullet"/>
      <w:lvlText w:val=""/>
      <w:lvlJc w:val="left"/>
      <w:pPr>
        <w:ind w:left="773" w:hanging="360"/>
      </w:pPr>
      <w:rPr>
        <w:rFonts w:ascii="Symbol" w:hAnsi="Symbol" w:hint="default"/>
      </w:rPr>
    </w:lvl>
    <w:lvl w:ilvl="1" w:tplc="04250003" w:tentative="1">
      <w:start w:val="1"/>
      <w:numFmt w:val="bullet"/>
      <w:lvlText w:val="o"/>
      <w:lvlJc w:val="left"/>
      <w:pPr>
        <w:ind w:left="1493" w:hanging="360"/>
      </w:pPr>
      <w:rPr>
        <w:rFonts w:ascii="Courier New" w:hAnsi="Courier New" w:cs="Courier New" w:hint="default"/>
      </w:rPr>
    </w:lvl>
    <w:lvl w:ilvl="2" w:tplc="04250005" w:tentative="1">
      <w:start w:val="1"/>
      <w:numFmt w:val="bullet"/>
      <w:lvlText w:val=""/>
      <w:lvlJc w:val="left"/>
      <w:pPr>
        <w:ind w:left="2213" w:hanging="360"/>
      </w:pPr>
      <w:rPr>
        <w:rFonts w:ascii="Wingdings" w:hAnsi="Wingdings" w:hint="default"/>
      </w:rPr>
    </w:lvl>
    <w:lvl w:ilvl="3" w:tplc="04250001" w:tentative="1">
      <w:start w:val="1"/>
      <w:numFmt w:val="bullet"/>
      <w:lvlText w:val=""/>
      <w:lvlJc w:val="left"/>
      <w:pPr>
        <w:ind w:left="2933" w:hanging="360"/>
      </w:pPr>
      <w:rPr>
        <w:rFonts w:ascii="Symbol" w:hAnsi="Symbol" w:hint="default"/>
      </w:rPr>
    </w:lvl>
    <w:lvl w:ilvl="4" w:tplc="04250003" w:tentative="1">
      <w:start w:val="1"/>
      <w:numFmt w:val="bullet"/>
      <w:lvlText w:val="o"/>
      <w:lvlJc w:val="left"/>
      <w:pPr>
        <w:ind w:left="3653" w:hanging="360"/>
      </w:pPr>
      <w:rPr>
        <w:rFonts w:ascii="Courier New" w:hAnsi="Courier New" w:cs="Courier New" w:hint="default"/>
      </w:rPr>
    </w:lvl>
    <w:lvl w:ilvl="5" w:tplc="04250005" w:tentative="1">
      <w:start w:val="1"/>
      <w:numFmt w:val="bullet"/>
      <w:lvlText w:val=""/>
      <w:lvlJc w:val="left"/>
      <w:pPr>
        <w:ind w:left="4373" w:hanging="360"/>
      </w:pPr>
      <w:rPr>
        <w:rFonts w:ascii="Wingdings" w:hAnsi="Wingdings" w:hint="default"/>
      </w:rPr>
    </w:lvl>
    <w:lvl w:ilvl="6" w:tplc="04250001" w:tentative="1">
      <w:start w:val="1"/>
      <w:numFmt w:val="bullet"/>
      <w:lvlText w:val=""/>
      <w:lvlJc w:val="left"/>
      <w:pPr>
        <w:ind w:left="5093" w:hanging="360"/>
      </w:pPr>
      <w:rPr>
        <w:rFonts w:ascii="Symbol" w:hAnsi="Symbol" w:hint="default"/>
      </w:rPr>
    </w:lvl>
    <w:lvl w:ilvl="7" w:tplc="04250003" w:tentative="1">
      <w:start w:val="1"/>
      <w:numFmt w:val="bullet"/>
      <w:lvlText w:val="o"/>
      <w:lvlJc w:val="left"/>
      <w:pPr>
        <w:ind w:left="5813" w:hanging="360"/>
      </w:pPr>
      <w:rPr>
        <w:rFonts w:ascii="Courier New" w:hAnsi="Courier New" w:cs="Courier New" w:hint="default"/>
      </w:rPr>
    </w:lvl>
    <w:lvl w:ilvl="8" w:tplc="04250005" w:tentative="1">
      <w:start w:val="1"/>
      <w:numFmt w:val="bullet"/>
      <w:lvlText w:val=""/>
      <w:lvlJc w:val="left"/>
      <w:pPr>
        <w:ind w:left="6533" w:hanging="360"/>
      </w:pPr>
      <w:rPr>
        <w:rFonts w:ascii="Wingdings" w:hAnsi="Wingdings" w:hint="default"/>
      </w:rPr>
    </w:lvl>
  </w:abstractNum>
  <w:abstractNum w:abstractNumId="57" w15:restartNumberingAfterBreak="0">
    <w:nsid w:val="79335B33"/>
    <w:multiLevelType w:val="multilevel"/>
    <w:tmpl w:val="FF4EF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29959020">
    <w:abstractNumId w:val="1"/>
  </w:num>
  <w:num w:numId="2" w16cid:durableId="280116728">
    <w:abstractNumId w:val="2"/>
  </w:num>
  <w:num w:numId="3" w16cid:durableId="824592130">
    <w:abstractNumId w:val="3"/>
  </w:num>
  <w:num w:numId="4" w16cid:durableId="316149924">
    <w:abstractNumId w:val="4"/>
  </w:num>
  <w:num w:numId="5" w16cid:durableId="1127315473">
    <w:abstractNumId w:val="5"/>
  </w:num>
  <w:num w:numId="6" w16cid:durableId="986012814">
    <w:abstractNumId w:val="6"/>
  </w:num>
  <w:num w:numId="7" w16cid:durableId="306590134">
    <w:abstractNumId w:val="7"/>
  </w:num>
  <w:num w:numId="8" w16cid:durableId="949583604">
    <w:abstractNumId w:val="8"/>
  </w:num>
  <w:num w:numId="9" w16cid:durableId="1090354618">
    <w:abstractNumId w:val="9"/>
  </w:num>
  <w:num w:numId="10" w16cid:durableId="132987204">
    <w:abstractNumId w:val="10"/>
  </w:num>
  <w:num w:numId="11" w16cid:durableId="1982033527">
    <w:abstractNumId w:val="11"/>
  </w:num>
  <w:num w:numId="12" w16cid:durableId="717703314">
    <w:abstractNumId w:val="12"/>
  </w:num>
  <w:num w:numId="13" w16cid:durableId="1109199277">
    <w:abstractNumId w:val="13"/>
  </w:num>
  <w:num w:numId="14" w16cid:durableId="78404350">
    <w:abstractNumId w:val="14"/>
  </w:num>
  <w:num w:numId="15" w16cid:durableId="1342855906">
    <w:abstractNumId w:val="15"/>
  </w:num>
  <w:num w:numId="16" w16cid:durableId="2127692390">
    <w:abstractNumId w:val="16"/>
  </w:num>
  <w:num w:numId="17" w16cid:durableId="607391927">
    <w:abstractNumId w:val="17"/>
  </w:num>
  <w:num w:numId="18" w16cid:durableId="203953866">
    <w:abstractNumId w:val="18"/>
  </w:num>
  <w:num w:numId="19" w16cid:durableId="1802074578">
    <w:abstractNumId w:val="19"/>
  </w:num>
  <w:num w:numId="20" w16cid:durableId="414011037">
    <w:abstractNumId w:val="20"/>
  </w:num>
  <w:num w:numId="21" w16cid:durableId="1147208255">
    <w:abstractNumId w:val="21"/>
  </w:num>
  <w:num w:numId="22" w16cid:durableId="165286090">
    <w:abstractNumId w:val="22"/>
  </w:num>
  <w:num w:numId="23" w16cid:durableId="882599594">
    <w:abstractNumId w:val="23"/>
  </w:num>
  <w:num w:numId="24" w16cid:durableId="1224023920">
    <w:abstractNumId w:val="24"/>
  </w:num>
  <w:num w:numId="25" w16cid:durableId="42022278">
    <w:abstractNumId w:val="25"/>
  </w:num>
  <w:num w:numId="26" w16cid:durableId="1284993182">
    <w:abstractNumId w:val="26"/>
  </w:num>
  <w:num w:numId="27" w16cid:durableId="155656129">
    <w:abstractNumId w:val="27"/>
  </w:num>
  <w:num w:numId="28" w16cid:durableId="1789273804">
    <w:abstractNumId w:val="28"/>
  </w:num>
  <w:num w:numId="29" w16cid:durableId="649863712">
    <w:abstractNumId w:val="29"/>
  </w:num>
  <w:num w:numId="30" w16cid:durableId="1375041874">
    <w:abstractNumId w:val="30"/>
  </w:num>
  <w:num w:numId="31" w16cid:durableId="276258239">
    <w:abstractNumId w:val="31"/>
  </w:num>
  <w:num w:numId="32" w16cid:durableId="221839821">
    <w:abstractNumId w:val="32"/>
  </w:num>
  <w:num w:numId="33" w16cid:durableId="822697794">
    <w:abstractNumId w:val="33"/>
  </w:num>
  <w:num w:numId="34" w16cid:durableId="1606617143">
    <w:abstractNumId w:val="34"/>
  </w:num>
  <w:num w:numId="35" w16cid:durableId="1898274946">
    <w:abstractNumId w:val="35"/>
  </w:num>
  <w:num w:numId="36" w16cid:durableId="1105266905">
    <w:abstractNumId w:val="36"/>
  </w:num>
  <w:num w:numId="37" w16cid:durableId="107891394">
    <w:abstractNumId w:val="37"/>
  </w:num>
  <w:num w:numId="38" w16cid:durableId="124470829">
    <w:abstractNumId w:val="38"/>
  </w:num>
  <w:num w:numId="39" w16cid:durableId="1667973666">
    <w:abstractNumId w:val="0"/>
  </w:num>
  <w:num w:numId="40" w16cid:durableId="1580022646">
    <w:abstractNumId w:val="51"/>
  </w:num>
  <w:num w:numId="41" w16cid:durableId="1661809787">
    <w:abstractNumId w:val="48"/>
  </w:num>
  <w:num w:numId="42" w16cid:durableId="386999806">
    <w:abstractNumId w:val="53"/>
  </w:num>
  <w:num w:numId="43" w16cid:durableId="43261801">
    <w:abstractNumId w:val="41"/>
  </w:num>
  <w:num w:numId="44" w16cid:durableId="1751152276">
    <w:abstractNumId w:val="54"/>
  </w:num>
  <w:num w:numId="45" w16cid:durableId="669404386">
    <w:abstractNumId w:val="52"/>
  </w:num>
  <w:num w:numId="46" w16cid:durableId="820343924">
    <w:abstractNumId w:val="55"/>
  </w:num>
  <w:num w:numId="47" w16cid:durableId="600798585">
    <w:abstractNumId w:val="47"/>
  </w:num>
  <w:num w:numId="48" w16cid:durableId="1552645767">
    <w:abstractNumId w:val="50"/>
  </w:num>
  <w:num w:numId="49" w16cid:durableId="68696691">
    <w:abstractNumId w:val="49"/>
  </w:num>
  <w:num w:numId="50" w16cid:durableId="567351440">
    <w:abstractNumId w:val="53"/>
  </w:num>
  <w:num w:numId="51" w16cid:durableId="1985305877">
    <w:abstractNumId w:val="56"/>
  </w:num>
  <w:num w:numId="52" w16cid:durableId="964848103">
    <w:abstractNumId w:val="40"/>
  </w:num>
  <w:num w:numId="53" w16cid:durableId="1627738887">
    <w:abstractNumId w:val="39"/>
  </w:num>
  <w:num w:numId="54" w16cid:durableId="2067408719">
    <w:abstractNumId w:val="43"/>
  </w:num>
  <w:num w:numId="55" w16cid:durableId="138991360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437674433">
    <w:abstractNumId w:val="44"/>
  </w:num>
  <w:num w:numId="57" w16cid:durableId="328682177">
    <w:abstractNumId w:val="46"/>
  </w:num>
  <w:num w:numId="58" w16cid:durableId="518665505">
    <w:abstractNumId w:val="42"/>
  </w:num>
  <w:num w:numId="59" w16cid:durableId="220020382">
    <w:abstractNumId w:val="5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proofState w:spelling="clean" w:grammar="clean"/>
  <w:trackRevisions/>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VAULT_ND_42b7fb81-122e-4780-95ea-868f53cd026f" w:val=" "/>
    <w:docVar w:name="VAULT_ND_71d579a9-7c34-4f52-abb5-dd8bfa537025" w:val=" "/>
    <w:docVar w:name="VAULT_ND_76ea68bd-fa92-4ab4-b1a4-0d2339080634" w:val=" "/>
    <w:docVar w:name="VAULT_ND_b122ee4a-5e1e-4c7a-b851-1c5e5f9fadcc" w:val=" "/>
    <w:docVar w:name="VAULT_ND_c3f24f6d-b395-45fa-9bee-4f57d4eaaf68" w:val=" "/>
    <w:docVar w:name="VAULT_ND_d5c4c32a-d19b-4468-8776-9aa4bd10d06a" w:val=" "/>
    <w:docVar w:name="VAULT_ND_de7c28a5-8ec2-4df9-9c0a-260ed7cf5db4" w:val=" "/>
  </w:docVars>
  <w:rsids>
    <w:rsidRoot w:val="009D1758"/>
    <w:rsid w:val="000013B3"/>
    <w:rsid w:val="00002542"/>
    <w:rsid w:val="00005816"/>
    <w:rsid w:val="00006B5F"/>
    <w:rsid w:val="000077E5"/>
    <w:rsid w:val="000127EC"/>
    <w:rsid w:val="00014C9E"/>
    <w:rsid w:val="00015D54"/>
    <w:rsid w:val="00015D5A"/>
    <w:rsid w:val="00016E0D"/>
    <w:rsid w:val="000216D9"/>
    <w:rsid w:val="00022356"/>
    <w:rsid w:val="000223D5"/>
    <w:rsid w:val="000256CA"/>
    <w:rsid w:val="00025715"/>
    <w:rsid w:val="000273FC"/>
    <w:rsid w:val="00030352"/>
    <w:rsid w:val="000331BA"/>
    <w:rsid w:val="00034C5C"/>
    <w:rsid w:val="000357B5"/>
    <w:rsid w:val="00036AF7"/>
    <w:rsid w:val="000374A5"/>
    <w:rsid w:val="00044B48"/>
    <w:rsid w:val="000451B7"/>
    <w:rsid w:val="00046A4F"/>
    <w:rsid w:val="00050B3F"/>
    <w:rsid w:val="00052AA2"/>
    <w:rsid w:val="00060C02"/>
    <w:rsid w:val="00061FF2"/>
    <w:rsid w:val="0006367C"/>
    <w:rsid w:val="00063762"/>
    <w:rsid w:val="000643E5"/>
    <w:rsid w:val="00066CEC"/>
    <w:rsid w:val="0007279E"/>
    <w:rsid w:val="000741C9"/>
    <w:rsid w:val="00076220"/>
    <w:rsid w:val="0007715A"/>
    <w:rsid w:val="0008001F"/>
    <w:rsid w:val="00084AE4"/>
    <w:rsid w:val="00084E66"/>
    <w:rsid w:val="00092401"/>
    <w:rsid w:val="00092F37"/>
    <w:rsid w:val="00093B3C"/>
    <w:rsid w:val="00094930"/>
    <w:rsid w:val="00094E76"/>
    <w:rsid w:val="00096B54"/>
    <w:rsid w:val="000A01FE"/>
    <w:rsid w:val="000A22CB"/>
    <w:rsid w:val="000A78C0"/>
    <w:rsid w:val="000A79BC"/>
    <w:rsid w:val="000B0477"/>
    <w:rsid w:val="000B1EB9"/>
    <w:rsid w:val="000B1ED2"/>
    <w:rsid w:val="000B3C36"/>
    <w:rsid w:val="000B4089"/>
    <w:rsid w:val="000B6AD1"/>
    <w:rsid w:val="000C0DCE"/>
    <w:rsid w:val="000C5737"/>
    <w:rsid w:val="000D10D3"/>
    <w:rsid w:val="000D2E84"/>
    <w:rsid w:val="000D60CC"/>
    <w:rsid w:val="000D73EB"/>
    <w:rsid w:val="000E031B"/>
    <w:rsid w:val="000E1264"/>
    <w:rsid w:val="000E1C21"/>
    <w:rsid w:val="000E2AB1"/>
    <w:rsid w:val="000E2BAE"/>
    <w:rsid w:val="000E2C8A"/>
    <w:rsid w:val="000E3FC9"/>
    <w:rsid w:val="000E57F1"/>
    <w:rsid w:val="000E634F"/>
    <w:rsid w:val="000F0723"/>
    <w:rsid w:val="000F297B"/>
    <w:rsid w:val="000F4892"/>
    <w:rsid w:val="000F6039"/>
    <w:rsid w:val="000F65F4"/>
    <w:rsid w:val="000F79E6"/>
    <w:rsid w:val="001005DB"/>
    <w:rsid w:val="001020F3"/>
    <w:rsid w:val="00106228"/>
    <w:rsid w:val="001065DE"/>
    <w:rsid w:val="00107656"/>
    <w:rsid w:val="0010786F"/>
    <w:rsid w:val="00111322"/>
    <w:rsid w:val="001113DE"/>
    <w:rsid w:val="00112EB6"/>
    <w:rsid w:val="0011304B"/>
    <w:rsid w:val="001136A4"/>
    <w:rsid w:val="00115041"/>
    <w:rsid w:val="001156DC"/>
    <w:rsid w:val="00116299"/>
    <w:rsid w:val="00116EA3"/>
    <w:rsid w:val="001171DA"/>
    <w:rsid w:val="001201E3"/>
    <w:rsid w:val="00121F6C"/>
    <w:rsid w:val="00123E93"/>
    <w:rsid w:val="00124043"/>
    <w:rsid w:val="00124817"/>
    <w:rsid w:val="00125C02"/>
    <w:rsid w:val="0012660F"/>
    <w:rsid w:val="00131B8F"/>
    <w:rsid w:val="001327F2"/>
    <w:rsid w:val="001333E4"/>
    <w:rsid w:val="00136656"/>
    <w:rsid w:val="00137E39"/>
    <w:rsid w:val="00140FAB"/>
    <w:rsid w:val="0014497D"/>
    <w:rsid w:val="00144C0F"/>
    <w:rsid w:val="00146A12"/>
    <w:rsid w:val="001511A1"/>
    <w:rsid w:val="001517B3"/>
    <w:rsid w:val="00151F3A"/>
    <w:rsid w:val="0015222F"/>
    <w:rsid w:val="0015275F"/>
    <w:rsid w:val="00154055"/>
    <w:rsid w:val="001615F1"/>
    <w:rsid w:val="0016185A"/>
    <w:rsid w:val="001623FF"/>
    <w:rsid w:val="00162461"/>
    <w:rsid w:val="00162D01"/>
    <w:rsid w:val="00163DA8"/>
    <w:rsid w:val="00163F54"/>
    <w:rsid w:val="001640D2"/>
    <w:rsid w:val="0016471D"/>
    <w:rsid w:val="00166103"/>
    <w:rsid w:val="0016668C"/>
    <w:rsid w:val="00167A0C"/>
    <w:rsid w:val="00171B75"/>
    <w:rsid w:val="00173CC8"/>
    <w:rsid w:val="00175292"/>
    <w:rsid w:val="001758E7"/>
    <w:rsid w:val="00175AE0"/>
    <w:rsid w:val="001833E4"/>
    <w:rsid w:val="00185972"/>
    <w:rsid w:val="00185E37"/>
    <w:rsid w:val="001906B4"/>
    <w:rsid w:val="0019093B"/>
    <w:rsid w:val="001921EB"/>
    <w:rsid w:val="00192D78"/>
    <w:rsid w:val="00193D21"/>
    <w:rsid w:val="001A0118"/>
    <w:rsid w:val="001A0B8B"/>
    <w:rsid w:val="001A0D73"/>
    <w:rsid w:val="001A0EA7"/>
    <w:rsid w:val="001A108A"/>
    <w:rsid w:val="001A35E7"/>
    <w:rsid w:val="001A49DA"/>
    <w:rsid w:val="001A4DB4"/>
    <w:rsid w:val="001A6519"/>
    <w:rsid w:val="001A7A7F"/>
    <w:rsid w:val="001B18A9"/>
    <w:rsid w:val="001B4284"/>
    <w:rsid w:val="001B4D52"/>
    <w:rsid w:val="001B7FA4"/>
    <w:rsid w:val="001C0FEC"/>
    <w:rsid w:val="001C1337"/>
    <w:rsid w:val="001C1BB1"/>
    <w:rsid w:val="001C35F8"/>
    <w:rsid w:val="001C394D"/>
    <w:rsid w:val="001C475E"/>
    <w:rsid w:val="001C55E0"/>
    <w:rsid w:val="001C575A"/>
    <w:rsid w:val="001C78F1"/>
    <w:rsid w:val="001D34E5"/>
    <w:rsid w:val="001D37E8"/>
    <w:rsid w:val="001D506F"/>
    <w:rsid w:val="001D5B20"/>
    <w:rsid w:val="001D6DE8"/>
    <w:rsid w:val="001D6F1E"/>
    <w:rsid w:val="001E07BC"/>
    <w:rsid w:val="001E09AB"/>
    <w:rsid w:val="001E55A7"/>
    <w:rsid w:val="001E5CE6"/>
    <w:rsid w:val="001F14FE"/>
    <w:rsid w:val="001F2238"/>
    <w:rsid w:val="001F26D3"/>
    <w:rsid w:val="001F3A79"/>
    <w:rsid w:val="001F5205"/>
    <w:rsid w:val="001F78DD"/>
    <w:rsid w:val="001F79B8"/>
    <w:rsid w:val="00201080"/>
    <w:rsid w:val="0020489A"/>
    <w:rsid w:val="002052DC"/>
    <w:rsid w:val="00206F78"/>
    <w:rsid w:val="0021010C"/>
    <w:rsid w:val="0021064B"/>
    <w:rsid w:val="0021543F"/>
    <w:rsid w:val="0021650D"/>
    <w:rsid w:val="0022373C"/>
    <w:rsid w:val="00223B3F"/>
    <w:rsid w:val="00224F03"/>
    <w:rsid w:val="002250C8"/>
    <w:rsid w:val="00226272"/>
    <w:rsid w:val="00230614"/>
    <w:rsid w:val="0023181E"/>
    <w:rsid w:val="00233427"/>
    <w:rsid w:val="00233EC5"/>
    <w:rsid w:val="002353DB"/>
    <w:rsid w:val="002378ED"/>
    <w:rsid w:val="00240995"/>
    <w:rsid w:val="00241E02"/>
    <w:rsid w:val="0024235E"/>
    <w:rsid w:val="00242790"/>
    <w:rsid w:val="002428AD"/>
    <w:rsid w:val="00243431"/>
    <w:rsid w:val="00246D93"/>
    <w:rsid w:val="00247993"/>
    <w:rsid w:val="0025138C"/>
    <w:rsid w:val="002541E4"/>
    <w:rsid w:val="00254CBC"/>
    <w:rsid w:val="002618E3"/>
    <w:rsid w:val="0026280B"/>
    <w:rsid w:val="00262ED0"/>
    <w:rsid w:val="00264445"/>
    <w:rsid w:val="00265A54"/>
    <w:rsid w:val="00266BB2"/>
    <w:rsid w:val="0026774D"/>
    <w:rsid w:val="00271205"/>
    <w:rsid w:val="002760F8"/>
    <w:rsid w:val="0027730A"/>
    <w:rsid w:val="0028234F"/>
    <w:rsid w:val="00284EF9"/>
    <w:rsid w:val="00287252"/>
    <w:rsid w:val="00290FD9"/>
    <w:rsid w:val="00292363"/>
    <w:rsid w:val="0029410F"/>
    <w:rsid w:val="00294F30"/>
    <w:rsid w:val="00296FF4"/>
    <w:rsid w:val="002A001D"/>
    <w:rsid w:val="002A223B"/>
    <w:rsid w:val="002A2E85"/>
    <w:rsid w:val="002A3DD2"/>
    <w:rsid w:val="002A6A4D"/>
    <w:rsid w:val="002B126E"/>
    <w:rsid w:val="002B2D17"/>
    <w:rsid w:val="002B399D"/>
    <w:rsid w:val="002B3F08"/>
    <w:rsid w:val="002B5364"/>
    <w:rsid w:val="002B69E6"/>
    <w:rsid w:val="002C0F1B"/>
    <w:rsid w:val="002C1523"/>
    <w:rsid w:val="002C1EB1"/>
    <w:rsid w:val="002C35C9"/>
    <w:rsid w:val="002C416C"/>
    <w:rsid w:val="002C4999"/>
    <w:rsid w:val="002C586A"/>
    <w:rsid w:val="002C722F"/>
    <w:rsid w:val="002D3960"/>
    <w:rsid w:val="002D48DB"/>
    <w:rsid w:val="002D5B63"/>
    <w:rsid w:val="002D756B"/>
    <w:rsid w:val="002D775F"/>
    <w:rsid w:val="002E1E74"/>
    <w:rsid w:val="002E28B6"/>
    <w:rsid w:val="002E2CCC"/>
    <w:rsid w:val="002E3BEF"/>
    <w:rsid w:val="002E504C"/>
    <w:rsid w:val="002E76DC"/>
    <w:rsid w:val="002E7FB7"/>
    <w:rsid w:val="002F15BE"/>
    <w:rsid w:val="002F1AFD"/>
    <w:rsid w:val="002F1DBF"/>
    <w:rsid w:val="002F707B"/>
    <w:rsid w:val="00301579"/>
    <w:rsid w:val="00303676"/>
    <w:rsid w:val="0030394F"/>
    <w:rsid w:val="00305490"/>
    <w:rsid w:val="003064CE"/>
    <w:rsid w:val="00306600"/>
    <w:rsid w:val="00306C96"/>
    <w:rsid w:val="003110FB"/>
    <w:rsid w:val="003117B4"/>
    <w:rsid w:val="00311D9B"/>
    <w:rsid w:val="00312E8C"/>
    <w:rsid w:val="00314A0F"/>
    <w:rsid w:val="00316C7A"/>
    <w:rsid w:val="00316E00"/>
    <w:rsid w:val="003206A0"/>
    <w:rsid w:val="00320A35"/>
    <w:rsid w:val="003253ED"/>
    <w:rsid w:val="003256C9"/>
    <w:rsid w:val="00326A34"/>
    <w:rsid w:val="00327002"/>
    <w:rsid w:val="00330B1F"/>
    <w:rsid w:val="00332F77"/>
    <w:rsid w:val="00333360"/>
    <w:rsid w:val="00333EFA"/>
    <w:rsid w:val="003342CF"/>
    <w:rsid w:val="00340235"/>
    <w:rsid w:val="003456B7"/>
    <w:rsid w:val="00345FC1"/>
    <w:rsid w:val="00347C51"/>
    <w:rsid w:val="0035062E"/>
    <w:rsid w:val="00352A30"/>
    <w:rsid w:val="00356774"/>
    <w:rsid w:val="00356AC9"/>
    <w:rsid w:val="003574B4"/>
    <w:rsid w:val="00360278"/>
    <w:rsid w:val="0036032E"/>
    <w:rsid w:val="003620DB"/>
    <w:rsid w:val="00362347"/>
    <w:rsid w:val="003626DE"/>
    <w:rsid w:val="003653B4"/>
    <w:rsid w:val="0036580F"/>
    <w:rsid w:val="00366EB5"/>
    <w:rsid w:val="00367173"/>
    <w:rsid w:val="003677D5"/>
    <w:rsid w:val="003703DB"/>
    <w:rsid w:val="003713E1"/>
    <w:rsid w:val="00372989"/>
    <w:rsid w:val="00372F20"/>
    <w:rsid w:val="003733A1"/>
    <w:rsid w:val="003741E6"/>
    <w:rsid w:val="0037685A"/>
    <w:rsid w:val="00377899"/>
    <w:rsid w:val="00381765"/>
    <w:rsid w:val="003819C4"/>
    <w:rsid w:val="00381F1C"/>
    <w:rsid w:val="00386861"/>
    <w:rsid w:val="00387E12"/>
    <w:rsid w:val="00391448"/>
    <w:rsid w:val="00391C8F"/>
    <w:rsid w:val="0039385B"/>
    <w:rsid w:val="00394A23"/>
    <w:rsid w:val="003962F4"/>
    <w:rsid w:val="003A23F4"/>
    <w:rsid w:val="003A329B"/>
    <w:rsid w:val="003A4002"/>
    <w:rsid w:val="003A415D"/>
    <w:rsid w:val="003A528D"/>
    <w:rsid w:val="003A6DFE"/>
    <w:rsid w:val="003B2542"/>
    <w:rsid w:val="003B34BB"/>
    <w:rsid w:val="003B42FE"/>
    <w:rsid w:val="003B4D4C"/>
    <w:rsid w:val="003B54E1"/>
    <w:rsid w:val="003B5B8E"/>
    <w:rsid w:val="003C06B8"/>
    <w:rsid w:val="003C118D"/>
    <w:rsid w:val="003C1DA8"/>
    <w:rsid w:val="003C40D7"/>
    <w:rsid w:val="003C6995"/>
    <w:rsid w:val="003C6B6C"/>
    <w:rsid w:val="003C7679"/>
    <w:rsid w:val="003D29DB"/>
    <w:rsid w:val="003D3D8F"/>
    <w:rsid w:val="003D56A2"/>
    <w:rsid w:val="003E1632"/>
    <w:rsid w:val="003E1C63"/>
    <w:rsid w:val="003E75E2"/>
    <w:rsid w:val="003F1341"/>
    <w:rsid w:val="003F2946"/>
    <w:rsid w:val="003F63AD"/>
    <w:rsid w:val="003F66E1"/>
    <w:rsid w:val="003F7F88"/>
    <w:rsid w:val="00403CCA"/>
    <w:rsid w:val="00404A85"/>
    <w:rsid w:val="0041363E"/>
    <w:rsid w:val="004147C6"/>
    <w:rsid w:val="004156EF"/>
    <w:rsid w:val="004178AB"/>
    <w:rsid w:val="00420995"/>
    <w:rsid w:val="00420DCF"/>
    <w:rsid w:val="004228CF"/>
    <w:rsid w:val="004256AC"/>
    <w:rsid w:val="00426BC5"/>
    <w:rsid w:val="004272BA"/>
    <w:rsid w:val="00431041"/>
    <w:rsid w:val="004332A4"/>
    <w:rsid w:val="004355ED"/>
    <w:rsid w:val="00437216"/>
    <w:rsid w:val="00437BBA"/>
    <w:rsid w:val="00440379"/>
    <w:rsid w:val="00440A28"/>
    <w:rsid w:val="0044123A"/>
    <w:rsid w:val="0044274E"/>
    <w:rsid w:val="004440BB"/>
    <w:rsid w:val="00445A17"/>
    <w:rsid w:val="0044717B"/>
    <w:rsid w:val="00450B06"/>
    <w:rsid w:val="00450BD1"/>
    <w:rsid w:val="00451642"/>
    <w:rsid w:val="0045182B"/>
    <w:rsid w:val="0045227E"/>
    <w:rsid w:val="0045312B"/>
    <w:rsid w:val="00453CF6"/>
    <w:rsid w:val="00455880"/>
    <w:rsid w:val="004566F0"/>
    <w:rsid w:val="004571E9"/>
    <w:rsid w:val="00460880"/>
    <w:rsid w:val="00460FF8"/>
    <w:rsid w:val="004624FC"/>
    <w:rsid w:val="0046286D"/>
    <w:rsid w:val="004632C8"/>
    <w:rsid w:val="00465841"/>
    <w:rsid w:val="004670F8"/>
    <w:rsid w:val="004702D2"/>
    <w:rsid w:val="0047412A"/>
    <w:rsid w:val="004753BC"/>
    <w:rsid w:val="00475432"/>
    <w:rsid w:val="00475F5C"/>
    <w:rsid w:val="00476C75"/>
    <w:rsid w:val="00477831"/>
    <w:rsid w:val="00482166"/>
    <w:rsid w:val="00483946"/>
    <w:rsid w:val="004843AF"/>
    <w:rsid w:val="0048495E"/>
    <w:rsid w:val="004853B3"/>
    <w:rsid w:val="004870A5"/>
    <w:rsid w:val="00487519"/>
    <w:rsid w:val="00487775"/>
    <w:rsid w:val="004906A0"/>
    <w:rsid w:val="00490A11"/>
    <w:rsid w:val="00490ADD"/>
    <w:rsid w:val="004929EC"/>
    <w:rsid w:val="00492A60"/>
    <w:rsid w:val="00493E76"/>
    <w:rsid w:val="00496551"/>
    <w:rsid w:val="00496C6F"/>
    <w:rsid w:val="00496DA2"/>
    <w:rsid w:val="004A102E"/>
    <w:rsid w:val="004A3ABB"/>
    <w:rsid w:val="004A3C3A"/>
    <w:rsid w:val="004A613C"/>
    <w:rsid w:val="004B0967"/>
    <w:rsid w:val="004B2B9A"/>
    <w:rsid w:val="004B3519"/>
    <w:rsid w:val="004B466C"/>
    <w:rsid w:val="004C0F8C"/>
    <w:rsid w:val="004C27AF"/>
    <w:rsid w:val="004C2DBD"/>
    <w:rsid w:val="004C336E"/>
    <w:rsid w:val="004C5064"/>
    <w:rsid w:val="004C5234"/>
    <w:rsid w:val="004C5B86"/>
    <w:rsid w:val="004C5DE3"/>
    <w:rsid w:val="004C641C"/>
    <w:rsid w:val="004C7003"/>
    <w:rsid w:val="004C7B3C"/>
    <w:rsid w:val="004D013B"/>
    <w:rsid w:val="004D0BEA"/>
    <w:rsid w:val="004D23AE"/>
    <w:rsid w:val="004D298F"/>
    <w:rsid w:val="004D29D4"/>
    <w:rsid w:val="004D33F1"/>
    <w:rsid w:val="004D35ED"/>
    <w:rsid w:val="004D498D"/>
    <w:rsid w:val="004D4E14"/>
    <w:rsid w:val="004D76B6"/>
    <w:rsid w:val="004D7BAC"/>
    <w:rsid w:val="004E1AEB"/>
    <w:rsid w:val="004E3013"/>
    <w:rsid w:val="004E3165"/>
    <w:rsid w:val="004E31BC"/>
    <w:rsid w:val="004E67B8"/>
    <w:rsid w:val="004E7ADD"/>
    <w:rsid w:val="004F0276"/>
    <w:rsid w:val="004F3A5D"/>
    <w:rsid w:val="004F4FA2"/>
    <w:rsid w:val="004F541B"/>
    <w:rsid w:val="00500060"/>
    <w:rsid w:val="005001CC"/>
    <w:rsid w:val="00500C9B"/>
    <w:rsid w:val="005021D3"/>
    <w:rsid w:val="00505D06"/>
    <w:rsid w:val="0050627F"/>
    <w:rsid w:val="005067F7"/>
    <w:rsid w:val="00506EFF"/>
    <w:rsid w:val="00507A91"/>
    <w:rsid w:val="00510EC8"/>
    <w:rsid w:val="00515B7E"/>
    <w:rsid w:val="00515F25"/>
    <w:rsid w:val="005161E2"/>
    <w:rsid w:val="005162DD"/>
    <w:rsid w:val="005166B0"/>
    <w:rsid w:val="0052197B"/>
    <w:rsid w:val="00521E27"/>
    <w:rsid w:val="0052337C"/>
    <w:rsid w:val="005238FF"/>
    <w:rsid w:val="00525274"/>
    <w:rsid w:val="00530624"/>
    <w:rsid w:val="005308C8"/>
    <w:rsid w:val="005317F7"/>
    <w:rsid w:val="00534DF0"/>
    <w:rsid w:val="00534F84"/>
    <w:rsid w:val="00535769"/>
    <w:rsid w:val="005358F9"/>
    <w:rsid w:val="0053676A"/>
    <w:rsid w:val="00537FA0"/>
    <w:rsid w:val="005402B1"/>
    <w:rsid w:val="00542300"/>
    <w:rsid w:val="00543A11"/>
    <w:rsid w:val="005443E5"/>
    <w:rsid w:val="00544B3E"/>
    <w:rsid w:val="005477D1"/>
    <w:rsid w:val="0055065D"/>
    <w:rsid w:val="00552E61"/>
    <w:rsid w:val="00553B3A"/>
    <w:rsid w:val="005547BC"/>
    <w:rsid w:val="00556531"/>
    <w:rsid w:val="00561B39"/>
    <w:rsid w:val="00561CE2"/>
    <w:rsid w:val="005638C2"/>
    <w:rsid w:val="005663A3"/>
    <w:rsid w:val="00566770"/>
    <w:rsid w:val="005710CD"/>
    <w:rsid w:val="00571190"/>
    <w:rsid w:val="00573749"/>
    <w:rsid w:val="00574ADC"/>
    <w:rsid w:val="0058000D"/>
    <w:rsid w:val="00580655"/>
    <w:rsid w:val="00582AD4"/>
    <w:rsid w:val="00584979"/>
    <w:rsid w:val="00585997"/>
    <w:rsid w:val="00585B1B"/>
    <w:rsid w:val="00590669"/>
    <w:rsid w:val="00591610"/>
    <w:rsid w:val="00592457"/>
    <w:rsid w:val="005936F3"/>
    <w:rsid w:val="00595026"/>
    <w:rsid w:val="005950A5"/>
    <w:rsid w:val="00597C28"/>
    <w:rsid w:val="005A09C7"/>
    <w:rsid w:val="005A0E8F"/>
    <w:rsid w:val="005A5DB0"/>
    <w:rsid w:val="005A5F99"/>
    <w:rsid w:val="005B15B4"/>
    <w:rsid w:val="005B3C1B"/>
    <w:rsid w:val="005B425F"/>
    <w:rsid w:val="005B4BB6"/>
    <w:rsid w:val="005B5ABF"/>
    <w:rsid w:val="005C0EC8"/>
    <w:rsid w:val="005C1DAE"/>
    <w:rsid w:val="005C46A2"/>
    <w:rsid w:val="005C5C3B"/>
    <w:rsid w:val="005D0606"/>
    <w:rsid w:val="005D082D"/>
    <w:rsid w:val="005D0D9A"/>
    <w:rsid w:val="005D1BDD"/>
    <w:rsid w:val="005D2544"/>
    <w:rsid w:val="005D31DE"/>
    <w:rsid w:val="005D5537"/>
    <w:rsid w:val="005D7B57"/>
    <w:rsid w:val="005E2419"/>
    <w:rsid w:val="005E3FA3"/>
    <w:rsid w:val="005E7141"/>
    <w:rsid w:val="005E7FDA"/>
    <w:rsid w:val="005F142E"/>
    <w:rsid w:val="005F44D7"/>
    <w:rsid w:val="005F480C"/>
    <w:rsid w:val="005F49D7"/>
    <w:rsid w:val="005F62BE"/>
    <w:rsid w:val="005F6BAD"/>
    <w:rsid w:val="005F71E8"/>
    <w:rsid w:val="005F7BF6"/>
    <w:rsid w:val="00601215"/>
    <w:rsid w:val="00601710"/>
    <w:rsid w:val="00605C87"/>
    <w:rsid w:val="006066BC"/>
    <w:rsid w:val="00606DCB"/>
    <w:rsid w:val="00611F12"/>
    <w:rsid w:val="00613503"/>
    <w:rsid w:val="00613BB2"/>
    <w:rsid w:val="006147DB"/>
    <w:rsid w:val="006157B0"/>
    <w:rsid w:val="00620536"/>
    <w:rsid w:val="00620F88"/>
    <w:rsid w:val="00621112"/>
    <w:rsid w:val="00622185"/>
    <w:rsid w:val="00623C4B"/>
    <w:rsid w:val="00626850"/>
    <w:rsid w:val="0062719C"/>
    <w:rsid w:val="00627313"/>
    <w:rsid w:val="0063088D"/>
    <w:rsid w:val="00633310"/>
    <w:rsid w:val="00633A31"/>
    <w:rsid w:val="00636953"/>
    <w:rsid w:val="00640349"/>
    <w:rsid w:val="00640655"/>
    <w:rsid w:val="00643822"/>
    <w:rsid w:val="00645387"/>
    <w:rsid w:val="00646436"/>
    <w:rsid w:val="006472D6"/>
    <w:rsid w:val="006518EE"/>
    <w:rsid w:val="00655ED5"/>
    <w:rsid w:val="00660290"/>
    <w:rsid w:val="006613CA"/>
    <w:rsid w:val="00663081"/>
    <w:rsid w:val="00663ABC"/>
    <w:rsid w:val="0066424E"/>
    <w:rsid w:val="00666209"/>
    <w:rsid w:val="0067083C"/>
    <w:rsid w:val="00672C9B"/>
    <w:rsid w:val="00674191"/>
    <w:rsid w:val="00676537"/>
    <w:rsid w:val="006777A9"/>
    <w:rsid w:val="00681C16"/>
    <w:rsid w:val="00682CF9"/>
    <w:rsid w:val="00687920"/>
    <w:rsid w:val="00690493"/>
    <w:rsid w:val="00691087"/>
    <w:rsid w:val="00691293"/>
    <w:rsid w:val="00693BE0"/>
    <w:rsid w:val="0069456B"/>
    <w:rsid w:val="00696527"/>
    <w:rsid w:val="006971C6"/>
    <w:rsid w:val="00697A88"/>
    <w:rsid w:val="006A01D8"/>
    <w:rsid w:val="006A4911"/>
    <w:rsid w:val="006A611E"/>
    <w:rsid w:val="006A62D0"/>
    <w:rsid w:val="006A6928"/>
    <w:rsid w:val="006B2F15"/>
    <w:rsid w:val="006B3642"/>
    <w:rsid w:val="006B40D3"/>
    <w:rsid w:val="006B433F"/>
    <w:rsid w:val="006B67E1"/>
    <w:rsid w:val="006B7CCC"/>
    <w:rsid w:val="006C04E2"/>
    <w:rsid w:val="006C1B65"/>
    <w:rsid w:val="006C1B96"/>
    <w:rsid w:val="006C1BBD"/>
    <w:rsid w:val="006C1FCC"/>
    <w:rsid w:val="006C20E7"/>
    <w:rsid w:val="006C3178"/>
    <w:rsid w:val="006D2C54"/>
    <w:rsid w:val="006D4CB1"/>
    <w:rsid w:val="006D52EA"/>
    <w:rsid w:val="006D6CA2"/>
    <w:rsid w:val="006E0F9A"/>
    <w:rsid w:val="006E1252"/>
    <w:rsid w:val="006E3FDF"/>
    <w:rsid w:val="006E40D6"/>
    <w:rsid w:val="006E7A00"/>
    <w:rsid w:val="006F0874"/>
    <w:rsid w:val="006F15DC"/>
    <w:rsid w:val="006F3343"/>
    <w:rsid w:val="006F4D34"/>
    <w:rsid w:val="006F5F1C"/>
    <w:rsid w:val="006F76ED"/>
    <w:rsid w:val="006F7C01"/>
    <w:rsid w:val="0070008A"/>
    <w:rsid w:val="00700145"/>
    <w:rsid w:val="0070059E"/>
    <w:rsid w:val="007052F0"/>
    <w:rsid w:val="0070663C"/>
    <w:rsid w:val="00710B52"/>
    <w:rsid w:val="00710F15"/>
    <w:rsid w:val="00713919"/>
    <w:rsid w:val="00715FEE"/>
    <w:rsid w:val="007163F7"/>
    <w:rsid w:val="00717ED6"/>
    <w:rsid w:val="0072017B"/>
    <w:rsid w:val="007211F1"/>
    <w:rsid w:val="00722B8D"/>
    <w:rsid w:val="00724F6F"/>
    <w:rsid w:val="00725BFA"/>
    <w:rsid w:val="00725CF6"/>
    <w:rsid w:val="00726D1E"/>
    <w:rsid w:val="00726D3C"/>
    <w:rsid w:val="00730B24"/>
    <w:rsid w:val="00733999"/>
    <w:rsid w:val="00735540"/>
    <w:rsid w:val="00735571"/>
    <w:rsid w:val="00736428"/>
    <w:rsid w:val="00744812"/>
    <w:rsid w:val="00745D66"/>
    <w:rsid w:val="00747A6D"/>
    <w:rsid w:val="00747B06"/>
    <w:rsid w:val="007522B1"/>
    <w:rsid w:val="00752E02"/>
    <w:rsid w:val="007534E0"/>
    <w:rsid w:val="007539B3"/>
    <w:rsid w:val="00755ED7"/>
    <w:rsid w:val="00756482"/>
    <w:rsid w:val="00756D3F"/>
    <w:rsid w:val="00757962"/>
    <w:rsid w:val="0076018D"/>
    <w:rsid w:val="00760220"/>
    <w:rsid w:val="00760387"/>
    <w:rsid w:val="007624A7"/>
    <w:rsid w:val="007627B0"/>
    <w:rsid w:val="00765206"/>
    <w:rsid w:val="0076651B"/>
    <w:rsid w:val="007667AE"/>
    <w:rsid w:val="00767FC3"/>
    <w:rsid w:val="0077017D"/>
    <w:rsid w:val="0077071D"/>
    <w:rsid w:val="00770E1F"/>
    <w:rsid w:val="0077281E"/>
    <w:rsid w:val="007731F7"/>
    <w:rsid w:val="007775D7"/>
    <w:rsid w:val="00777760"/>
    <w:rsid w:val="007824C4"/>
    <w:rsid w:val="00783737"/>
    <w:rsid w:val="00784D70"/>
    <w:rsid w:val="007858B2"/>
    <w:rsid w:val="00786504"/>
    <w:rsid w:val="00786CA1"/>
    <w:rsid w:val="0078702B"/>
    <w:rsid w:val="00787A6F"/>
    <w:rsid w:val="00790822"/>
    <w:rsid w:val="007911EA"/>
    <w:rsid w:val="00792E5C"/>
    <w:rsid w:val="0079441D"/>
    <w:rsid w:val="00794DBF"/>
    <w:rsid w:val="00797ADE"/>
    <w:rsid w:val="007A2178"/>
    <w:rsid w:val="007A2181"/>
    <w:rsid w:val="007A2B53"/>
    <w:rsid w:val="007A2D08"/>
    <w:rsid w:val="007A3C12"/>
    <w:rsid w:val="007B29D8"/>
    <w:rsid w:val="007B41E0"/>
    <w:rsid w:val="007B4BE4"/>
    <w:rsid w:val="007B5C09"/>
    <w:rsid w:val="007C1264"/>
    <w:rsid w:val="007C1E96"/>
    <w:rsid w:val="007C5EF0"/>
    <w:rsid w:val="007C617B"/>
    <w:rsid w:val="007D12C4"/>
    <w:rsid w:val="007D20F3"/>
    <w:rsid w:val="007D2E90"/>
    <w:rsid w:val="007D34F7"/>
    <w:rsid w:val="007D3CE7"/>
    <w:rsid w:val="007D45D7"/>
    <w:rsid w:val="007D4D8C"/>
    <w:rsid w:val="007D65E0"/>
    <w:rsid w:val="007D7907"/>
    <w:rsid w:val="007E02CF"/>
    <w:rsid w:val="007E7A43"/>
    <w:rsid w:val="007E7C58"/>
    <w:rsid w:val="007F61CB"/>
    <w:rsid w:val="00800435"/>
    <w:rsid w:val="00800E74"/>
    <w:rsid w:val="008021CD"/>
    <w:rsid w:val="00803DEE"/>
    <w:rsid w:val="00804746"/>
    <w:rsid w:val="00805D01"/>
    <w:rsid w:val="00806A6B"/>
    <w:rsid w:val="00807F60"/>
    <w:rsid w:val="00811038"/>
    <w:rsid w:val="00811468"/>
    <w:rsid w:val="00812B4E"/>
    <w:rsid w:val="0081376D"/>
    <w:rsid w:val="00813FFD"/>
    <w:rsid w:val="00816E81"/>
    <w:rsid w:val="008205B5"/>
    <w:rsid w:val="00821317"/>
    <w:rsid w:val="0082205E"/>
    <w:rsid w:val="0082333A"/>
    <w:rsid w:val="008252FF"/>
    <w:rsid w:val="008257E0"/>
    <w:rsid w:val="00826B3C"/>
    <w:rsid w:val="0082740B"/>
    <w:rsid w:val="008312BA"/>
    <w:rsid w:val="00832C9C"/>
    <w:rsid w:val="00833D6A"/>
    <w:rsid w:val="008353EA"/>
    <w:rsid w:val="0083552D"/>
    <w:rsid w:val="00843FCA"/>
    <w:rsid w:val="008505B7"/>
    <w:rsid w:val="0085226A"/>
    <w:rsid w:val="00853081"/>
    <w:rsid w:val="00855C2A"/>
    <w:rsid w:val="008566D0"/>
    <w:rsid w:val="008571A2"/>
    <w:rsid w:val="00857363"/>
    <w:rsid w:val="0086230E"/>
    <w:rsid w:val="00867519"/>
    <w:rsid w:val="0087177D"/>
    <w:rsid w:val="00872DAA"/>
    <w:rsid w:val="008734F8"/>
    <w:rsid w:val="00874C82"/>
    <w:rsid w:val="00875105"/>
    <w:rsid w:val="008766C5"/>
    <w:rsid w:val="008766F2"/>
    <w:rsid w:val="00882D43"/>
    <w:rsid w:val="00884C3C"/>
    <w:rsid w:val="008856BE"/>
    <w:rsid w:val="00885C2C"/>
    <w:rsid w:val="008932A4"/>
    <w:rsid w:val="008954B2"/>
    <w:rsid w:val="008958DB"/>
    <w:rsid w:val="00896BA9"/>
    <w:rsid w:val="008972F4"/>
    <w:rsid w:val="008A0773"/>
    <w:rsid w:val="008A0E8A"/>
    <w:rsid w:val="008A30A2"/>
    <w:rsid w:val="008A42C1"/>
    <w:rsid w:val="008A6C33"/>
    <w:rsid w:val="008A704E"/>
    <w:rsid w:val="008A7093"/>
    <w:rsid w:val="008B041F"/>
    <w:rsid w:val="008B1445"/>
    <w:rsid w:val="008B158B"/>
    <w:rsid w:val="008B2A9A"/>
    <w:rsid w:val="008B3FBB"/>
    <w:rsid w:val="008B5ADA"/>
    <w:rsid w:val="008B6438"/>
    <w:rsid w:val="008B6CE1"/>
    <w:rsid w:val="008B77BB"/>
    <w:rsid w:val="008B7B9B"/>
    <w:rsid w:val="008B7DA8"/>
    <w:rsid w:val="008C0D2F"/>
    <w:rsid w:val="008C1E48"/>
    <w:rsid w:val="008C489B"/>
    <w:rsid w:val="008C4B61"/>
    <w:rsid w:val="008C745A"/>
    <w:rsid w:val="008C7C51"/>
    <w:rsid w:val="008D1F76"/>
    <w:rsid w:val="008D2195"/>
    <w:rsid w:val="008E00C5"/>
    <w:rsid w:val="008E1369"/>
    <w:rsid w:val="008E2470"/>
    <w:rsid w:val="008E2870"/>
    <w:rsid w:val="008E2F11"/>
    <w:rsid w:val="008E3DA7"/>
    <w:rsid w:val="008E4CDA"/>
    <w:rsid w:val="008E71DF"/>
    <w:rsid w:val="008E736C"/>
    <w:rsid w:val="008E780F"/>
    <w:rsid w:val="008F05AC"/>
    <w:rsid w:val="008F12F6"/>
    <w:rsid w:val="008F525F"/>
    <w:rsid w:val="008F54C9"/>
    <w:rsid w:val="008F60D5"/>
    <w:rsid w:val="009007BC"/>
    <w:rsid w:val="00901ED9"/>
    <w:rsid w:val="00902A2B"/>
    <w:rsid w:val="009041DB"/>
    <w:rsid w:val="00904C36"/>
    <w:rsid w:val="00906BB0"/>
    <w:rsid w:val="00911562"/>
    <w:rsid w:val="00912E94"/>
    <w:rsid w:val="00913E56"/>
    <w:rsid w:val="0091437A"/>
    <w:rsid w:val="009151D4"/>
    <w:rsid w:val="00915531"/>
    <w:rsid w:val="0091566F"/>
    <w:rsid w:val="00917E7D"/>
    <w:rsid w:val="00920802"/>
    <w:rsid w:val="00922074"/>
    <w:rsid w:val="00927227"/>
    <w:rsid w:val="009309CF"/>
    <w:rsid w:val="009314AC"/>
    <w:rsid w:val="009327CE"/>
    <w:rsid w:val="00932922"/>
    <w:rsid w:val="00936FB3"/>
    <w:rsid w:val="00941F8B"/>
    <w:rsid w:val="00944CE3"/>
    <w:rsid w:val="009454DA"/>
    <w:rsid w:val="00945C39"/>
    <w:rsid w:val="00946488"/>
    <w:rsid w:val="00947040"/>
    <w:rsid w:val="00950184"/>
    <w:rsid w:val="00957A56"/>
    <w:rsid w:val="00957FBB"/>
    <w:rsid w:val="009608C6"/>
    <w:rsid w:val="00960E00"/>
    <w:rsid w:val="00961187"/>
    <w:rsid w:val="00966DBD"/>
    <w:rsid w:val="00966FE1"/>
    <w:rsid w:val="00967642"/>
    <w:rsid w:val="0097074D"/>
    <w:rsid w:val="00974CD4"/>
    <w:rsid w:val="0097574D"/>
    <w:rsid w:val="009757DC"/>
    <w:rsid w:val="009758CB"/>
    <w:rsid w:val="009770FA"/>
    <w:rsid w:val="009773A3"/>
    <w:rsid w:val="00977FC3"/>
    <w:rsid w:val="00980018"/>
    <w:rsid w:val="0098212A"/>
    <w:rsid w:val="009829AC"/>
    <w:rsid w:val="00982AAF"/>
    <w:rsid w:val="00984A55"/>
    <w:rsid w:val="009870ED"/>
    <w:rsid w:val="009917AB"/>
    <w:rsid w:val="00992BCE"/>
    <w:rsid w:val="00993A23"/>
    <w:rsid w:val="00993E9D"/>
    <w:rsid w:val="00994DAE"/>
    <w:rsid w:val="009966BA"/>
    <w:rsid w:val="00996E52"/>
    <w:rsid w:val="009A0496"/>
    <w:rsid w:val="009A28C8"/>
    <w:rsid w:val="009A7440"/>
    <w:rsid w:val="009B0DC8"/>
    <w:rsid w:val="009B2C46"/>
    <w:rsid w:val="009B2DEB"/>
    <w:rsid w:val="009B3618"/>
    <w:rsid w:val="009B5070"/>
    <w:rsid w:val="009C1FB9"/>
    <w:rsid w:val="009C225B"/>
    <w:rsid w:val="009C2495"/>
    <w:rsid w:val="009C29BD"/>
    <w:rsid w:val="009C3CAC"/>
    <w:rsid w:val="009C3EA7"/>
    <w:rsid w:val="009C5513"/>
    <w:rsid w:val="009C6CDE"/>
    <w:rsid w:val="009D035E"/>
    <w:rsid w:val="009D0EAC"/>
    <w:rsid w:val="009D15A5"/>
    <w:rsid w:val="009D1758"/>
    <w:rsid w:val="009D3374"/>
    <w:rsid w:val="009D4595"/>
    <w:rsid w:val="009D6874"/>
    <w:rsid w:val="009D7199"/>
    <w:rsid w:val="009E0343"/>
    <w:rsid w:val="009E098D"/>
    <w:rsid w:val="009E2869"/>
    <w:rsid w:val="009E2A37"/>
    <w:rsid w:val="009E3C04"/>
    <w:rsid w:val="009E749F"/>
    <w:rsid w:val="009E7B4D"/>
    <w:rsid w:val="009F16C6"/>
    <w:rsid w:val="009F3855"/>
    <w:rsid w:val="009F38AC"/>
    <w:rsid w:val="009F59A5"/>
    <w:rsid w:val="009F6310"/>
    <w:rsid w:val="009F7541"/>
    <w:rsid w:val="00A014CE"/>
    <w:rsid w:val="00A05597"/>
    <w:rsid w:val="00A05DD6"/>
    <w:rsid w:val="00A06F9D"/>
    <w:rsid w:val="00A076B3"/>
    <w:rsid w:val="00A11230"/>
    <w:rsid w:val="00A12A8A"/>
    <w:rsid w:val="00A14837"/>
    <w:rsid w:val="00A17A24"/>
    <w:rsid w:val="00A17E6A"/>
    <w:rsid w:val="00A20D98"/>
    <w:rsid w:val="00A21C00"/>
    <w:rsid w:val="00A23BBC"/>
    <w:rsid w:val="00A23C24"/>
    <w:rsid w:val="00A26331"/>
    <w:rsid w:val="00A32A05"/>
    <w:rsid w:val="00A32A73"/>
    <w:rsid w:val="00A32CCC"/>
    <w:rsid w:val="00A32DDD"/>
    <w:rsid w:val="00A366A1"/>
    <w:rsid w:val="00A40408"/>
    <w:rsid w:val="00A41E95"/>
    <w:rsid w:val="00A4254B"/>
    <w:rsid w:val="00A42A3F"/>
    <w:rsid w:val="00A42A62"/>
    <w:rsid w:val="00A437EC"/>
    <w:rsid w:val="00A51A7C"/>
    <w:rsid w:val="00A5328D"/>
    <w:rsid w:val="00A53426"/>
    <w:rsid w:val="00A538A5"/>
    <w:rsid w:val="00A5427B"/>
    <w:rsid w:val="00A56389"/>
    <w:rsid w:val="00A56674"/>
    <w:rsid w:val="00A5745E"/>
    <w:rsid w:val="00A60A79"/>
    <w:rsid w:val="00A6111C"/>
    <w:rsid w:val="00A619B5"/>
    <w:rsid w:val="00A63A1D"/>
    <w:rsid w:val="00A64F92"/>
    <w:rsid w:val="00A65CE5"/>
    <w:rsid w:val="00A6602E"/>
    <w:rsid w:val="00A66C4B"/>
    <w:rsid w:val="00A67588"/>
    <w:rsid w:val="00A67BC9"/>
    <w:rsid w:val="00A7164C"/>
    <w:rsid w:val="00A71741"/>
    <w:rsid w:val="00A72FFD"/>
    <w:rsid w:val="00A73DFC"/>
    <w:rsid w:val="00A75565"/>
    <w:rsid w:val="00A76781"/>
    <w:rsid w:val="00A80202"/>
    <w:rsid w:val="00A8328A"/>
    <w:rsid w:val="00A83589"/>
    <w:rsid w:val="00A83C22"/>
    <w:rsid w:val="00A855F6"/>
    <w:rsid w:val="00A927E0"/>
    <w:rsid w:val="00A9575B"/>
    <w:rsid w:val="00A95DCA"/>
    <w:rsid w:val="00A9667A"/>
    <w:rsid w:val="00A97133"/>
    <w:rsid w:val="00A97858"/>
    <w:rsid w:val="00AA034E"/>
    <w:rsid w:val="00AA0B95"/>
    <w:rsid w:val="00AA2A6E"/>
    <w:rsid w:val="00AA34B2"/>
    <w:rsid w:val="00AA4A87"/>
    <w:rsid w:val="00AA5D51"/>
    <w:rsid w:val="00AA6F1B"/>
    <w:rsid w:val="00AA742B"/>
    <w:rsid w:val="00AB16F5"/>
    <w:rsid w:val="00AB2FF5"/>
    <w:rsid w:val="00AB328B"/>
    <w:rsid w:val="00AB37D2"/>
    <w:rsid w:val="00AB5059"/>
    <w:rsid w:val="00AB54D2"/>
    <w:rsid w:val="00AB5EF1"/>
    <w:rsid w:val="00AB7890"/>
    <w:rsid w:val="00AC054C"/>
    <w:rsid w:val="00AC31B8"/>
    <w:rsid w:val="00AC49B4"/>
    <w:rsid w:val="00AC55D9"/>
    <w:rsid w:val="00AC58CB"/>
    <w:rsid w:val="00AC5AC2"/>
    <w:rsid w:val="00AD074A"/>
    <w:rsid w:val="00AD0DB1"/>
    <w:rsid w:val="00AD2D0E"/>
    <w:rsid w:val="00AD2D47"/>
    <w:rsid w:val="00AD43C8"/>
    <w:rsid w:val="00AD45C9"/>
    <w:rsid w:val="00AD4C41"/>
    <w:rsid w:val="00AD5312"/>
    <w:rsid w:val="00AD5F95"/>
    <w:rsid w:val="00AD6D3B"/>
    <w:rsid w:val="00AE0ED0"/>
    <w:rsid w:val="00AE3560"/>
    <w:rsid w:val="00AE3CB5"/>
    <w:rsid w:val="00AE7A8A"/>
    <w:rsid w:val="00AF1A21"/>
    <w:rsid w:val="00AF3B67"/>
    <w:rsid w:val="00AF4B10"/>
    <w:rsid w:val="00AF50F1"/>
    <w:rsid w:val="00B00D12"/>
    <w:rsid w:val="00B0194D"/>
    <w:rsid w:val="00B01D80"/>
    <w:rsid w:val="00B026EA"/>
    <w:rsid w:val="00B04B31"/>
    <w:rsid w:val="00B06450"/>
    <w:rsid w:val="00B07DF6"/>
    <w:rsid w:val="00B111F2"/>
    <w:rsid w:val="00B1128A"/>
    <w:rsid w:val="00B11BD6"/>
    <w:rsid w:val="00B124FF"/>
    <w:rsid w:val="00B1474E"/>
    <w:rsid w:val="00B16DB6"/>
    <w:rsid w:val="00B21098"/>
    <w:rsid w:val="00B210F2"/>
    <w:rsid w:val="00B2179F"/>
    <w:rsid w:val="00B30F25"/>
    <w:rsid w:val="00B3119A"/>
    <w:rsid w:val="00B32D2C"/>
    <w:rsid w:val="00B34EA4"/>
    <w:rsid w:val="00B357E9"/>
    <w:rsid w:val="00B35C4F"/>
    <w:rsid w:val="00B40F84"/>
    <w:rsid w:val="00B414A7"/>
    <w:rsid w:val="00B427D4"/>
    <w:rsid w:val="00B42D5A"/>
    <w:rsid w:val="00B44AD0"/>
    <w:rsid w:val="00B44C0E"/>
    <w:rsid w:val="00B46A03"/>
    <w:rsid w:val="00B47589"/>
    <w:rsid w:val="00B477FA"/>
    <w:rsid w:val="00B56549"/>
    <w:rsid w:val="00B575A4"/>
    <w:rsid w:val="00B575AD"/>
    <w:rsid w:val="00B57731"/>
    <w:rsid w:val="00B61387"/>
    <w:rsid w:val="00B65654"/>
    <w:rsid w:val="00B674A7"/>
    <w:rsid w:val="00B72238"/>
    <w:rsid w:val="00B72BAA"/>
    <w:rsid w:val="00B7609C"/>
    <w:rsid w:val="00B771DF"/>
    <w:rsid w:val="00B825DE"/>
    <w:rsid w:val="00B85C94"/>
    <w:rsid w:val="00B868E6"/>
    <w:rsid w:val="00B878E4"/>
    <w:rsid w:val="00B90B9A"/>
    <w:rsid w:val="00B91425"/>
    <w:rsid w:val="00B92AA9"/>
    <w:rsid w:val="00B94B0B"/>
    <w:rsid w:val="00B95159"/>
    <w:rsid w:val="00B970AF"/>
    <w:rsid w:val="00BA01B3"/>
    <w:rsid w:val="00BA21B5"/>
    <w:rsid w:val="00BA2992"/>
    <w:rsid w:val="00BA2FBB"/>
    <w:rsid w:val="00BA5ABE"/>
    <w:rsid w:val="00BA621F"/>
    <w:rsid w:val="00BA74AE"/>
    <w:rsid w:val="00BB01BD"/>
    <w:rsid w:val="00BB2A0D"/>
    <w:rsid w:val="00BB2CDD"/>
    <w:rsid w:val="00BB3E92"/>
    <w:rsid w:val="00BB46F6"/>
    <w:rsid w:val="00BC0264"/>
    <w:rsid w:val="00BC14AE"/>
    <w:rsid w:val="00BC21AD"/>
    <w:rsid w:val="00BC2577"/>
    <w:rsid w:val="00BC4039"/>
    <w:rsid w:val="00BC5026"/>
    <w:rsid w:val="00BD1881"/>
    <w:rsid w:val="00BD2D17"/>
    <w:rsid w:val="00BD4A19"/>
    <w:rsid w:val="00BD4E55"/>
    <w:rsid w:val="00BD5764"/>
    <w:rsid w:val="00BD6D25"/>
    <w:rsid w:val="00BD7117"/>
    <w:rsid w:val="00BD7303"/>
    <w:rsid w:val="00BE0DAA"/>
    <w:rsid w:val="00BE1C21"/>
    <w:rsid w:val="00BE2E4C"/>
    <w:rsid w:val="00BE4385"/>
    <w:rsid w:val="00BE479E"/>
    <w:rsid w:val="00BE5940"/>
    <w:rsid w:val="00BE6A63"/>
    <w:rsid w:val="00BE6BF6"/>
    <w:rsid w:val="00BF003B"/>
    <w:rsid w:val="00BF1A30"/>
    <w:rsid w:val="00BF3ABE"/>
    <w:rsid w:val="00C02D51"/>
    <w:rsid w:val="00C0567B"/>
    <w:rsid w:val="00C078F6"/>
    <w:rsid w:val="00C079E8"/>
    <w:rsid w:val="00C07D6F"/>
    <w:rsid w:val="00C108F2"/>
    <w:rsid w:val="00C1105F"/>
    <w:rsid w:val="00C1275E"/>
    <w:rsid w:val="00C1739B"/>
    <w:rsid w:val="00C20BE3"/>
    <w:rsid w:val="00C21FAF"/>
    <w:rsid w:val="00C2427D"/>
    <w:rsid w:val="00C2482A"/>
    <w:rsid w:val="00C24FBE"/>
    <w:rsid w:val="00C263B5"/>
    <w:rsid w:val="00C269D4"/>
    <w:rsid w:val="00C32AA1"/>
    <w:rsid w:val="00C36A89"/>
    <w:rsid w:val="00C3786A"/>
    <w:rsid w:val="00C40C0B"/>
    <w:rsid w:val="00C4590A"/>
    <w:rsid w:val="00C45AEE"/>
    <w:rsid w:val="00C50B08"/>
    <w:rsid w:val="00C510E1"/>
    <w:rsid w:val="00C52374"/>
    <w:rsid w:val="00C524EF"/>
    <w:rsid w:val="00C533BF"/>
    <w:rsid w:val="00C54079"/>
    <w:rsid w:val="00C5449E"/>
    <w:rsid w:val="00C55715"/>
    <w:rsid w:val="00C55C11"/>
    <w:rsid w:val="00C5649B"/>
    <w:rsid w:val="00C5653B"/>
    <w:rsid w:val="00C57A7F"/>
    <w:rsid w:val="00C61CDD"/>
    <w:rsid w:val="00C63AAA"/>
    <w:rsid w:val="00C65BE3"/>
    <w:rsid w:val="00C6749D"/>
    <w:rsid w:val="00C7127B"/>
    <w:rsid w:val="00C71AB6"/>
    <w:rsid w:val="00C7262E"/>
    <w:rsid w:val="00C726A2"/>
    <w:rsid w:val="00C740BC"/>
    <w:rsid w:val="00C7632C"/>
    <w:rsid w:val="00C77917"/>
    <w:rsid w:val="00C84800"/>
    <w:rsid w:val="00C85BEF"/>
    <w:rsid w:val="00C91778"/>
    <w:rsid w:val="00C925BF"/>
    <w:rsid w:val="00C92CF5"/>
    <w:rsid w:val="00C9547C"/>
    <w:rsid w:val="00C9563B"/>
    <w:rsid w:val="00C960B5"/>
    <w:rsid w:val="00C96831"/>
    <w:rsid w:val="00C96C45"/>
    <w:rsid w:val="00C96F12"/>
    <w:rsid w:val="00C976BD"/>
    <w:rsid w:val="00CA0464"/>
    <w:rsid w:val="00CA0738"/>
    <w:rsid w:val="00CA452F"/>
    <w:rsid w:val="00CA49B9"/>
    <w:rsid w:val="00CA62B0"/>
    <w:rsid w:val="00CA74FB"/>
    <w:rsid w:val="00CB6D33"/>
    <w:rsid w:val="00CC2C82"/>
    <w:rsid w:val="00CC2D21"/>
    <w:rsid w:val="00CC4B9F"/>
    <w:rsid w:val="00CC55AC"/>
    <w:rsid w:val="00CC6793"/>
    <w:rsid w:val="00CC70B5"/>
    <w:rsid w:val="00CD09D1"/>
    <w:rsid w:val="00CD1F9B"/>
    <w:rsid w:val="00CD3FD4"/>
    <w:rsid w:val="00CD40CF"/>
    <w:rsid w:val="00CD60D8"/>
    <w:rsid w:val="00CD6956"/>
    <w:rsid w:val="00CE28B3"/>
    <w:rsid w:val="00CE2B5E"/>
    <w:rsid w:val="00CE2B92"/>
    <w:rsid w:val="00CE720F"/>
    <w:rsid w:val="00CE7D71"/>
    <w:rsid w:val="00CF3A51"/>
    <w:rsid w:val="00CF48CB"/>
    <w:rsid w:val="00CF6192"/>
    <w:rsid w:val="00CF6828"/>
    <w:rsid w:val="00D0090E"/>
    <w:rsid w:val="00D011F8"/>
    <w:rsid w:val="00D021AD"/>
    <w:rsid w:val="00D03F39"/>
    <w:rsid w:val="00D07129"/>
    <w:rsid w:val="00D07F2E"/>
    <w:rsid w:val="00D106CD"/>
    <w:rsid w:val="00D10AE1"/>
    <w:rsid w:val="00D10E74"/>
    <w:rsid w:val="00D11589"/>
    <w:rsid w:val="00D11D6C"/>
    <w:rsid w:val="00D122D7"/>
    <w:rsid w:val="00D1248B"/>
    <w:rsid w:val="00D12662"/>
    <w:rsid w:val="00D16DD8"/>
    <w:rsid w:val="00D20EDE"/>
    <w:rsid w:val="00D20FC2"/>
    <w:rsid w:val="00D21800"/>
    <w:rsid w:val="00D26199"/>
    <w:rsid w:val="00D27056"/>
    <w:rsid w:val="00D314E4"/>
    <w:rsid w:val="00D320DF"/>
    <w:rsid w:val="00D32E5E"/>
    <w:rsid w:val="00D360B9"/>
    <w:rsid w:val="00D37F97"/>
    <w:rsid w:val="00D4044E"/>
    <w:rsid w:val="00D4286A"/>
    <w:rsid w:val="00D42D79"/>
    <w:rsid w:val="00D45C80"/>
    <w:rsid w:val="00D46356"/>
    <w:rsid w:val="00D50380"/>
    <w:rsid w:val="00D52232"/>
    <w:rsid w:val="00D53BB9"/>
    <w:rsid w:val="00D54CE1"/>
    <w:rsid w:val="00D5550B"/>
    <w:rsid w:val="00D55DF4"/>
    <w:rsid w:val="00D57702"/>
    <w:rsid w:val="00D6213B"/>
    <w:rsid w:val="00D627E1"/>
    <w:rsid w:val="00D6312F"/>
    <w:rsid w:val="00D631C6"/>
    <w:rsid w:val="00D64A80"/>
    <w:rsid w:val="00D7142C"/>
    <w:rsid w:val="00D73234"/>
    <w:rsid w:val="00D73DD9"/>
    <w:rsid w:val="00D73EF0"/>
    <w:rsid w:val="00D753FC"/>
    <w:rsid w:val="00D811BD"/>
    <w:rsid w:val="00D8342B"/>
    <w:rsid w:val="00D86193"/>
    <w:rsid w:val="00D87FF8"/>
    <w:rsid w:val="00D905BC"/>
    <w:rsid w:val="00D93389"/>
    <w:rsid w:val="00D93B72"/>
    <w:rsid w:val="00D95C5C"/>
    <w:rsid w:val="00D96282"/>
    <w:rsid w:val="00D96399"/>
    <w:rsid w:val="00DA0B20"/>
    <w:rsid w:val="00DA0F7D"/>
    <w:rsid w:val="00DA241E"/>
    <w:rsid w:val="00DA455E"/>
    <w:rsid w:val="00DA5408"/>
    <w:rsid w:val="00DA5B35"/>
    <w:rsid w:val="00DA5D69"/>
    <w:rsid w:val="00DB004A"/>
    <w:rsid w:val="00DB01C9"/>
    <w:rsid w:val="00DB0DF6"/>
    <w:rsid w:val="00DB1367"/>
    <w:rsid w:val="00DB6203"/>
    <w:rsid w:val="00DC0E1C"/>
    <w:rsid w:val="00DC2547"/>
    <w:rsid w:val="00DC3982"/>
    <w:rsid w:val="00DC4C47"/>
    <w:rsid w:val="00DC6C86"/>
    <w:rsid w:val="00DC78E1"/>
    <w:rsid w:val="00DD04CD"/>
    <w:rsid w:val="00DD3164"/>
    <w:rsid w:val="00DD337F"/>
    <w:rsid w:val="00DD6B3C"/>
    <w:rsid w:val="00DD7E41"/>
    <w:rsid w:val="00DE0023"/>
    <w:rsid w:val="00DE1E6E"/>
    <w:rsid w:val="00DE3E94"/>
    <w:rsid w:val="00DE7754"/>
    <w:rsid w:val="00DF06B9"/>
    <w:rsid w:val="00DF09FC"/>
    <w:rsid w:val="00DF0A35"/>
    <w:rsid w:val="00DF17DB"/>
    <w:rsid w:val="00DF37A0"/>
    <w:rsid w:val="00DF45FB"/>
    <w:rsid w:val="00DF7440"/>
    <w:rsid w:val="00DF7702"/>
    <w:rsid w:val="00E016D6"/>
    <w:rsid w:val="00E0193F"/>
    <w:rsid w:val="00E04531"/>
    <w:rsid w:val="00E04C65"/>
    <w:rsid w:val="00E07D78"/>
    <w:rsid w:val="00E1025D"/>
    <w:rsid w:val="00E10AB7"/>
    <w:rsid w:val="00E11527"/>
    <w:rsid w:val="00E12047"/>
    <w:rsid w:val="00E12828"/>
    <w:rsid w:val="00E13EB8"/>
    <w:rsid w:val="00E1539D"/>
    <w:rsid w:val="00E153BC"/>
    <w:rsid w:val="00E168B1"/>
    <w:rsid w:val="00E17FBE"/>
    <w:rsid w:val="00E23294"/>
    <w:rsid w:val="00E23E1C"/>
    <w:rsid w:val="00E24256"/>
    <w:rsid w:val="00E24305"/>
    <w:rsid w:val="00E25635"/>
    <w:rsid w:val="00E25881"/>
    <w:rsid w:val="00E303E4"/>
    <w:rsid w:val="00E32226"/>
    <w:rsid w:val="00E34EEF"/>
    <w:rsid w:val="00E37BEF"/>
    <w:rsid w:val="00E37BF8"/>
    <w:rsid w:val="00E418E8"/>
    <w:rsid w:val="00E42A92"/>
    <w:rsid w:val="00E42C84"/>
    <w:rsid w:val="00E43071"/>
    <w:rsid w:val="00E460A8"/>
    <w:rsid w:val="00E5078E"/>
    <w:rsid w:val="00E508B0"/>
    <w:rsid w:val="00E50B88"/>
    <w:rsid w:val="00E514D3"/>
    <w:rsid w:val="00E543C8"/>
    <w:rsid w:val="00E54E6B"/>
    <w:rsid w:val="00E619A1"/>
    <w:rsid w:val="00E700DB"/>
    <w:rsid w:val="00E76423"/>
    <w:rsid w:val="00E76A7C"/>
    <w:rsid w:val="00E77777"/>
    <w:rsid w:val="00E777F5"/>
    <w:rsid w:val="00E804CD"/>
    <w:rsid w:val="00E8156E"/>
    <w:rsid w:val="00E82F8B"/>
    <w:rsid w:val="00E87655"/>
    <w:rsid w:val="00E91F6F"/>
    <w:rsid w:val="00E92A90"/>
    <w:rsid w:val="00E92F23"/>
    <w:rsid w:val="00E93295"/>
    <w:rsid w:val="00EA00C2"/>
    <w:rsid w:val="00EA2F1C"/>
    <w:rsid w:val="00EA6010"/>
    <w:rsid w:val="00EA6F3D"/>
    <w:rsid w:val="00EB010A"/>
    <w:rsid w:val="00EB0CD0"/>
    <w:rsid w:val="00EB21CE"/>
    <w:rsid w:val="00EB21FF"/>
    <w:rsid w:val="00EB29E5"/>
    <w:rsid w:val="00EB2C35"/>
    <w:rsid w:val="00EB32FC"/>
    <w:rsid w:val="00EB55FF"/>
    <w:rsid w:val="00EB776D"/>
    <w:rsid w:val="00EC0371"/>
    <w:rsid w:val="00EC1908"/>
    <w:rsid w:val="00EC2023"/>
    <w:rsid w:val="00EC3CB5"/>
    <w:rsid w:val="00EC43F9"/>
    <w:rsid w:val="00EC44E3"/>
    <w:rsid w:val="00EC50CC"/>
    <w:rsid w:val="00EC5A3B"/>
    <w:rsid w:val="00EC7853"/>
    <w:rsid w:val="00ED2BE4"/>
    <w:rsid w:val="00ED31BF"/>
    <w:rsid w:val="00ED36FB"/>
    <w:rsid w:val="00ED5259"/>
    <w:rsid w:val="00ED52F1"/>
    <w:rsid w:val="00ED5F07"/>
    <w:rsid w:val="00EE323F"/>
    <w:rsid w:val="00EE3DA3"/>
    <w:rsid w:val="00EE715E"/>
    <w:rsid w:val="00EF2BDA"/>
    <w:rsid w:val="00EF3F0C"/>
    <w:rsid w:val="00EF57CE"/>
    <w:rsid w:val="00EF5B2B"/>
    <w:rsid w:val="00EF5CD4"/>
    <w:rsid w:val="00F01315"/>
    <w:rsid w:val="00F032B4"/>
    <w:rsid w:val="00F041C2"/>
    <w:rsid w:val="00F054E5"/>
    <w:rsid w:val="00F0628D"/>
    <w:rsid w:val="00F06738"/>
    <w:rsid w:val="00F07008"/>
    <w:rsid w:val="00F10F50"/>
    <w:rsid w:val="00F1103B"/>
    <w:rsid w:val="00F11875"/>
    <w:rsid w:val="00F13493"/>
    <w:rsid w:val="00F13709"/>
    <w:rsid w:val="00F13B27"/>
    <w:rsid w:val="00F15C9F"/>
    <w:rsid w:val="00F16617"/>
    <w:rsid w:val="00F203D0"/>
    <w:rsid w:val="00F2114E"/>
    <w:rsid w:val="00F2168A"/>
    <w:rsid w:val="00F2288D"/>
    <w:rsid w:val="00F23B5B"/>
    <w:rsid w:val="00F25BBE"/>
    <w:rsid w:val="00F26D90"/>
    <w:rsid w:val="00F274D8"/>
    <w:rsid w:val="00F27F96"/>
    <w:rsid w:val="00F30D28"/>
    <w:rsid w:val="00F31C5F"/>
    <w:rsid w:val="00F37C5D"/>
    <w:rsid w:val="00F40263"/>
    <w:rsid w:val="00F40BF3"/>
    <w:rsid w:val="00F419C3"/>
    <w:rsid w:val="00F4497A"/>
    <w:rsid w:val="00F4708B"/>
    <w:rsid w:val="00F47481"/>
    <w:rsid w:val="00F50C45"/>
    <w:rsid w:val="00F50F6E"/>
    <w:rsid w:val="00F5151C"/>
    <w:rsid w:val="00F51A4D"/>
    <w:rsid w:val="00F521CF"/>
    <w:rsid w:val="00F52AA7"/>
    <w:rsid w:val="00F53B5E"/>
    <w:rsid w:val="00F53C42"/>
    <w:rsid w:val="00F54379"/>
    <w:rsid w:val="00F551ED"/>
    <w:rsid w:val="00F55344"/>
    <w:rsid w:val="00F56EB4"/>
    <w:rsid w:val="00F6177F"/>
    <w:rsid w:val="00F64D3C"/>
    <w:rsid w:val="00F67048"/>
    <w:rsid w:val="00F6746E"/>
    <w:rsid w:val="00F71196"/>
    <w:rsid w:val="00F73274"/>
    <w:rsid w:val="00F75D82"/>
    <w:rsid w:val="00F76CE2"/>
    <w:rsid w:val="00F80790"/>
    <w:rsid w:val="00F8239F"/>
    <w:rsid w:val="00F85C54"/>
    <w:rsid w:val="00F86D97"/>
    <w:rsid w:val="00F9017A"/>
    <w:rsid w:val="00F9187C"/>
    <w:rsid w:val="00F9212A"/>
    <w:rsid w:val="00F9273A"/>
    <w:rsid w:val="00F92E47"/>
    <w:rsid w:val="00F9421F"/>
    <w:rsid w:val="00F95B43"/>
    <w:rsid w:val="00F97626"/>
    <w:rsid w:val="00FA0640"/>
    <w:rsid w:val="00FA0F4F"/>
    <w:rsid w:val="00FA170E"/>
    <w:rsid w:val="00FA1D12"/>
    <w:rsid w:val="00FA1E71"/>
    <w:rsid w:val="00FA412F"/>
    <w:rsid w:val="00FB14B3"/>
    <w:rsid w:val="00FB1966"/>
    <w:rsid w:val="00FB1F87"/>
    <w:rsid w:val="00FB2E68"/>
    <w:rsid w:val="00FB34AC"/>
    <w:rsid w:val="00FB4C1B"/>
    <w:rsid w:val="00FB5E4E"/>
    <w:rsid w:val="00FB6840"/>
    <w:rsid w:val="00FC30B5"/>
    <w:rsid w:val="00FC45BA"/>
    <w:rsid w:val="00FC4DB5"/>
    <w:rsid w:val="00FC7EDF"/>
    <w:rsid w:val="00FD0E77"/>
    <w:rsid w:val="00FD1F10"/>
    <w:rsid w:val="00FD2957"/>
    <w:rsid w:val="00FD2CF8"/>
    <w:rsid w:val="00FD3171"/>
    <w:rsid w:val="00FD3372"/>
    <w:rsid w:val="00FD672B"/>
    <w:rsid w:val="00FD6B06"/>
    <w:rsid w:val="00FD7B56"/>
    <w:rsid w:val="00FD7E51"/>
    <w:rsid w:val="00FE1062"/>
    <w:rsid w:val="00FE12D8"/>
    <w:rsid w:val="00FE1D10"/>
    <w:rsid w:val="00FE2F72"/>
    <w:rsid w:val="00FE3F3B"/>
    <w:rsid w:val="00FE50E0"/>
    <w:rsid w:val="00FE69A7"/>
    <w:rsid w:val="00FE7789"/>
    <w:rsid w:val="00FE7B28"/>
    <w:rsid w:val="00FE7CE5"/>
    <w:rsid w:val="00FF0A4C"/>
    <w:rsid w:val="00FF1235"/>
    <w:rsid w:val="00FF14A2"/>
    <w:rsid w:val="00FF1560"/>
    <w:rsid w:val="00FF4431"/>
    <w:rsid w:val="00FF4C92"/>
    <w:rsid w:val="00FF4E10"/>
  </w:rsids>
  <m:mathPr>
    <m:mathFont m:val="Cambria Math"/>
    <m:brkBin m:val="before"/>
    <m:brkBinSub m:val="--"/>
    <m:smallFrac m:val="0"/>
    <m:dispDef/>
    <m:lMargin m:val="0"/>
    <m:rMargin m:val="0"/>
    <m:defJc m:val="centerGroup"/>
    <m:wrapIndent m:val="1440"/>
    <m:intLim m:val="subSup"/>
    <m:naryLim m:val="undOvr"/>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3"/>
    <o:shapelayout v:ext="edit">
      <o:idmap v:ext="edit" data="2"/>
    </o:shapelayout>
  </w:shapeDefaults>
  <w:doNotEmbedSmartTags/>
  <w:decimalSymbol w:val="."/>
  <w:listSeparator w:val=","/>
  <w14:docId w14:val="35F2AD97"/>
  <w15:chartTrackingRefBased/>
  <w15:docId w15:val="{63BD4D2D-F9B3-40FC-B547-D3BBD6D6D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unhideWhenUsed="1"/>
    <w:lsdException w:name="No Spacing" w:semiHidden="1" w:uiPriority="1" w:unhideWhenUsed="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lsdException w:name="TOC Heading" w:uiPriority="48"/>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567"/>
      </w:tabs>
      <w:suppressAutoHyphens/>
      <w:spacing w:line="260" w:lineRule="exact"/>
    </w:pPr>
    <w:rPr>
      <w:sz w:val="22"/>
      <w:lang w:val="et-EE" w:eastAsia="ar-SA"/>
    </w:rPr>
  </w:style>
  <w:style w:type="paragraph" w:styleId="Heading1">
    <w:name w:val="heading 1"/>
    <w:basedOn w:val="Normal"/>
    <w:next w:val="Normal"/>
    <w:qFormat/>
    <w:pPr>
      <w:keepNext/>
      <w:numPr>
        <w:numId w:val="1"/>
      </w:numPr>
      <w:autoSpaceDE w:val="0"/>
      <w:spacing w:line="240" w:lineRule="auto"/>
      <w:outlineLvl w:val="0"/>
    </w:pPr>
    <w:rPr>
      <w:szCs w:val="24"/>
      <w:u w:val="single"/>
    </w:rPr>
  </w:style>
  <w:style w:type="paragraph" w:styleId="Heading2">
    <w:name w:val="heading 2"/>
    <w:basedOn w:val="Normal"/>
    <w:next w:val="Normal"/>
    <w:qFormat/>
    <w:pPr>
      <w:keepNext/>
      <w:numPr>
        <w:ilvl w:val="1"/>
        <w:numId w:val="1"/>
      </w:numPr>
      <w:tabs>
        <w:tab w:val="clear" w:pos="567"/>
      </w:tabs>
      <w:spacing w:line="240" w:lineRule="auto"/>
      <w:outlineLvl w:val="1"/>
    </w:pPr>
    <w:rPr>
      <w:i/>
      <w:iCs/>
      <w:szCs w:val="24"/>
    </w:rPr>
  </w:style>
  <w:style w:type="paragraph" w:styleId="Heading3">
    <w:name w:val="heading 3"/>
    <w:basedOn w:val="Normal"/>
    <w:next w:val="Normal"/>
    <w:qFormat/>
    <w:pPr>
      <w:keepNext/>
      <w:numPr>
        <w:ilvl w:val="2"/>
        <w:numId w:val="1"/>
      </w:numPr>
      <w:spacing w:line="240" w:lineRule="auto"/>
      <w:ind w:left="0" w:right="-2" w:firstLine="0"/>
      <w:outlineLvl w:val="2"/>
    </w:pPr>
    <w:rPr>
      <w:i/>
      <w:u w:val="single"/>
    </w:rPr>
  </w:style>
  <w:style w:type="paragraph" w:styleId="Heading4">
    <w:name w:val="heading 4"/>
    <w:basedOn w:val="Normal"/>
    <w:next w:val="Normal"/>
    <w:qFormat/>
    <w:pPr>
      <w:keepNext/>
      <w:numPr>
        <w:ilvl w:val="3"/>
        <w:numId w:val="1"/>
      </w:numPr>
      <w:autoSpaceDE w:val="0"/>
      <w:spacing w:line="240" w:lineRule="auto"/>
      <w:jc w:val="both"/>
      <w:outlineLvl w:val="3"/>
    </w:pPr>
    <w:rPr>
      <w:bCs/>
      <w:u w:val="single"/>
    </w:rPr>
  </w:style>
  <w:style w:type="paragraph" w:styleId="Heading5">
    <w:name w:val="heading 5"/>
    <w:basedOn w:val="Normal"/>
    <w:next w:val="Normal"/>
    <w:qFormat/>
    <w:pPr>
      <w:keepNext/>
      <w:numPr>
        <w:ilvl w:val="4"/>
        <w:numId w:val="1"/>
      </w:numPr>
      <w:autoSpaceDE w:val="0"/>
      <w:spacing w:line="240" w:lineRule="auto"/>
      <w:jc w:val="both"/>
      <w:outlineLvl w:val="4"/>
    </w:pPr>
    <w:rPr>
      <w:i/>
      <w:u w:val="single"/>
    </w:rPr>
  </w:style>
  <w:style w:type="paragraph" w:styleId="Heading6">
    <w:name w:val="heading 6"/>
    <w:basedOn w:val="Normal"/>
    <w:next w:val="Normal"/>
    <w:qFormat/>
    <w:pPr>
      <w:spacing w:before="240" w:after="60"/>
      <w:outlineLvl w:val="5"/>
    </w:pPr>
    <w:rPr>
      <w:rFonts w:ascii="Calibri" w:hAnsi="Calibri"/>
      <w:b/>
      <w:bCs/>
      <w:szCs w:val="22"/>
    </w:rPr>
  </w:style>
  <w:style w:type="paragraph" w:styleId="Heading7">
    <w:name w:val="heading 7"/>
    <w:basedOn w:val="Normal"/>
    <w:next w:val="Normal"/>
    <w:qFormat/>
    <w:pPr>
      <w:numPr>
        <w:ilvl w:val="6"/>
        <w:numId w:val="1"/>
      </w:numPr>
      <w:spacing w:before="240" w:after="60"/>
      <w:outlineLvl w:val="6"/>
    </w:pPr>
    <w:rPr>
      <w:rFonts w:ascii="Calibri" w:hAnsi="Calibri"/>
      <w:sz w:val="24"/>
      <w:szCs w:val="24"/>
    </w:rPr>
  </w:style>
  <w:style w:type="paragraph" w:styleId="Heading8">
    <w:name w:val="heading 8"/>
    <w:basedOn w:val="Normal"/>
    <w:next w:val="Normal"/>
    <w:qFormat/>
    <w:pPr>
      <w:keepNext/>
      <w:tabs>
        <w:tab w:val="clear" w:pos="567"/>
        <w:tab w:val="left" w:pos="540"/>
      </w:tabs>
      <w:suppressAutoHyphens w:val="0"/>
      <w:spacing w:line="240" w:lineRule="auto"/>
      <w:ind w:left="547" w:hanging="547"/>
      <w:outlineLvl w:val="7"/>
    </w:pPr>
    <w:rPr>
      <w:u w:val="single"/>
    </w:rPr>
  </w:style>
  <w:style w:type="paragraph" w:styleId="Heading9">
    <w:name w:val="heading 9"/>
    <w:basedOn w:val="Normal"/>
    <w:next w:val="Normal"/>
    <w:qFormat/>
    <w:pPr>
      <w:spacing w:before="240" w:after="60"/>
      <w:outlineLvl w:val="8"/>
    </w:pPr>
    <w:rPr>
      <w:rFonts w:ascii="Calibri Light" w:hAnsi="Calibri Light"/>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cs="Times New Roman"/>
      <w:lang w:val="et-EE"/>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hint="default"/>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Symbol" w:hAnsi="Symbol" w:cs="Symbol" w:hint="default"/>
      <w:lang w:val="et-EE"/>
    </w:rPr>
  </w:style>
  <w:style w:type="character" w:customStyle="1" w:styleId="WW8Num4z0">
    <w:name w:val="WW8Num4z0"/>
    <w:rPr>
      <w:rFonts w:ascii="Symbol" w:hAnsi="Symbol" w:cs="Symbol" w:hint="default"/>
      <w:lang w:val="et-EE"/>
    </w:rPr>
  </w:style>
  <w:style w:type="character" w:customStyle="1" w:styleId="WW8Num5z0">
    <w:name w:val="WW8Num5z0"/>
    <w:rPr>
      <w:rFonts w:ascii="Symbol" w:hAnsi="Symbol" w:cs="Symbol" w:hint="default"/>
      <w:szCs w:val="24"/>
      <w:lang w:val="et-EE"/>
    </w:rPr>
  </w:style>
  <w:style w:type="character" w:customStyle="1" w:styleId="WW8Num6z0">
    <w:name w:val="WW8Num6z0"/>
    <w:rPr>
      <w:rFonts w:ascii="Symbol" w:hAnsi="Symbol" w:cs="Symbol" w:hint="default"/>
      <w:szCs w:val="24"/>
      <w:lang w:val="en-GB"/>
    </w:rPr>
  </w:style>
  <w:style w:type="character" w:customStyle="1" w:styleId="WW8Num7z0">
    <w:name w:val="WW8Num7z0"/>
    <w:rPr>
      <w:rFonts w:cs="Times New Roman" w:hint="default"/>
    </w:rPr>
  </w:style>
  <w:style w:type="character" w:customStyle="1" w:styleId="WW8Num8z0">
    <w:name w:val="WW8Num8z0"/>
    <w:rPr>
      <w:rFonts w:ascii="Symbol" w:hAnsi="Symbol" w:cs="Symbol" w:hint="default"/>
      <w:szCs w:val="24"/>
      <w:lang w:val="et-EE"/>
    </w:rPr>
  </w:style>
  <w:style w:type="character" w:customStyle="1" w:styleId="WW8Num9z0">
    <w:name w:val="WW8Num9z0"/>
    <w:rPr>
      <w:rFonts w:cs="Times New Roman" w:hint="default"/>
      <w:szCs w:val="24"/>
      <w:lang w:val="et-EE"/>
    </w:rPr>
  </w:style>
  <w:style w:type="character" w:customStyle="1" w:styleId="WW8Num10z0">
    <w:name w:val="WW8Num10z0"/>
    <w:rPr>
      <w:rFonts w:ascii="Symbol" w:hAnsi="Symbol" w:cs="Symbol" w:hint="default"/>
    </w:rPr>
  </w:style>
  <w:style w:type="character" w:customStyle="1" w:styleId="WW8Num11z0">
    <w:name w:val="WW8Num11z0"/>
    <w:rPr>
      <w:rFonts w:cs="Times New Roman" w:hint="default"/>
    </w:rPr>
  </w:style>
  <w:style w:type="character" w:customStyle="1" w:styleId="WW8Num12z0">
    <w:name w:val="WW8Num12z0"/>
    <w:rPr>
      <w:rFonts w:ascii="Symbol" w:hAnsi="Symbol" w:cs="Symbol" w:hint="default"/>
      <w:lang w:val="et-EE"/>
    </w:rPr>
  </w:style>
  <w:style w:type="character" w:customStyle="1" w:styleId="WW8Num13z0">
    <w:name w:val="WW8Num13z0"/>
    <w:rPr>
      <w:rFonts w:ascii="Symbol" w:hAnsi="Symbol" w:cs="Symbol" w:hint="default"/>
      <w:lang w:val="et-EE"/>
    </w:rPr>
  </w:style>
  <w:style w:type="character" w:customStyle="1" w:styleId="WW8Num14z0">
    <w:name w:val="WW8Num14z0"/>
    <w:rPr>
      <w:rFonts w:ascii="Symbol" w:hAnsi="Symbol" w:cs="Symbol" w:hint="default"/>
      <w:szCs w:val="24"/>
      <w:lang w:val="et-EE"/>
    </w:rPr>
  </w:style>
  <w:style w:type="character" w:customStyle="1" w:styleId="WW8Num15z0">
    <w:name w:val="WW8Num15z0"/>
    <w:rPr>
      <w:rFonts w:ascii="Symbol" w:hAnsi="Symbol" w:cs="Symbol" w:hint="default"/>
      <w:lang w:val="et-EE"/>
    </w:rPr>
  </w:style>
  <w:style w:type="character" w:customStyle="1" w:styleId="WW8Num16z0">
    <w:name w:val="WW8Num16z0"/>
    <w:rPr>
      <w:rFonts w:ascii="Symbol" w:hAnsi="Symbol" w:cs="Symbol" w:hint="default"/>
      <w:szCs w:val="24"/>
      <w:lang w:val="et-EE"/>
    </w:rPr>
  </w:style>
  <w:style w:type="character" w:customStyle="1" w:styleId="WW8Num17z0">
    <w:name w:val="WW8Num17z0"/>
    <w:rPr>
      <w:rFonts w:cs="Times New Roman" w:hint="default"/>
      <w:szCs w:val="24"/>
    </w:rPr>
  </w:style>
  <w:style w:type="character" w:customStyle="1" w:styleId="WW8Num18z0">
    <w:name w:val="WW8Num18z0"/>
    <w:rPr>
      <w:rFonts w:ascii="Symbol" w:hAnsi="Symbol" w:cs="Symbol" w:hint="default"/>
      <w:szCs w:val="24"/>
      <w:lang w:val="et-EE"/>
    </w:rPr>
  </w:style>
  <w:style w:type="character" w:customStyle="1" w:styleId="WW8Num18z1">
    <w:name w:val="WW8Num18z1"/>
    <w:rPr>
      <w:rFonts w:ascii="Courier New" w:hAnsi="Courier New" w:cs="Courier New" w:hint="default"/>
    </w:rPr>
  </w:style>
  <w:style w:type="character" w:customStyle="1" w:styleId="WW8Num19z0">
    <w:name w:val="WW8Num19z0"/>
    <w:rPr>
      <w:rFonts w:cs="Times New Roman" w:hint="default"/>
      <w:lang w:val="et-EE"/>
    </w:rPr>
  </w:style>
  <w:style w:type="character" w:customStyle="1" w:styleId="WW8Num20z0">
    <w:name w:val="WW8Num20z0"/>
    <w:rPr>
      <w:rFonts w:cs="Times New Roman" w:hint="default"/>
      <w:lang w:val="et-EE"/>
    </w:rPr>
  </w:style>
  <w:style w:type="character" w:customStyle="1" w:styleId="WW8Num21z0">
    <w:name w:val="WW8Num21z0"/>
    <w:rPr>
      <w:rFonts w:ascii="Symbol" w:hAnsi="Symbol" w:cs="Symbol" w:hint="default"/>
    </w:rPr>
  </w:style>
  <w:style w:type="character" w:customStyle="1" w:styleId="WW8Num22z0">
    <w:name w:val="WW8Num22z0"/>
    <w:rPr>
      <w:rFonts w:ascii="Symbol" w:hAnsi="Symbol" w:cs="Symbol" w:hint="default"/>
    </w:rPr>
  </w:style>
  <w:style w:type="character" w:customStyle="1" w:styleId="WW8Num23z0">
    <w:name w:val="WW8Num23z0"/>
    <w:rPr>
      <w:rFonts w:ascii="Symbol" w:hAnsi="Symbol" w:cs="Symbol" w:hint="default"/>
      <w:lang w:val="et-EE"/>
    </w:rPr>
  </w:style>
  <w:style w:type="character" w:customStyle="1" w:styleId="WW8Num23z1">
    <w:name w:val="WW8Num23z1"/>
    <w:rPr>
      <w:rFonts w:ascii="Courier New" w:hAnsi="Courier New" w:cs="Courier New" w:hint="default"/>
    </w:rPr>
  </w:style>
  <w:style w:type="character" w:customStyle="1" w:styleId="WW8Num24z0">
    <w:name w:val="WW8Num24z0"/>
    <w:rPr>
      <w:rFonts w:ascii="Symbol" w:hAnsi="Symbol" w:cs="OpenSymbol"/>
      <w:szCs w:val="24"/>
      <w:lang w:val="et-EE"/>
    </w:rPr>
  </w:style>
  <w:style w:type="character" w:customStyle="1" w:styleId="WW8Num24z1">
    <w:name w:val="WW8Num24z1"/>
    <w:rPr>
      <w:rFonts w:ascii="OpenSymbol" w:hAnsi="OpenSymbol" w:cs="OpenSymbol"/>
    </w:rPr>
  </w:style>
  <w:style w:type="character" w:customStyle="1" w:styleId="WW8Num25z0">
    <w:name w:val="WW8Num25z0"/>
    <w:rPr>
      <w:rFonts w:ascii="Symbol" w:hAnsi="Symbol" w:cs="OpenSymbol"/>
      <w:szCs w:val="24"/>
      <w:lang w:val="et-EE"/>
    </w:rPr>
  </w:style>
  <w:style w:type="character" w:customStyle="1" w:styleId="WW8Num25z1">
    <w:name w:val="WW8Num25z1"/>
    <w:rPr>
      <w:rFonts w:ascii="OpenSymbol" w:hAnsi="OpenSymbol" w:cs="OpenSymbol"/>
    </w:rPr>
  </w:style>
  <w:style w:type="character" w:customStyle="1" w:styleId="WW8Num26z0">
    <w:name w:val="WW8Num26z0"/>
    <w:rPr>
      <w:rFonts w:ascii="Symbol" w:hAnsi="Symbol" w:cs="OpenSymbol"/>
      <w:lang w:val="et-EE"/>
    </w:rPr>
  </w:style>
  <w:style w:type="character" w:customStyle="1" w:styleId="WW8Num26z1">
    <w:name w:val="WW8Num26z1"/>
    <w:rPr>
      <w:rFonts w:ascii="Courier New" w:hAnsi="Courier New" w:cs="Courier New" w:hint="default"/>
    </w:rPr>
  </w:style>
  <w:style w:type="character" w:customStyle="1" w:styleId="WW8Num26z2">
    <w:name w:val="WW8Num26z2"/>
    <w:rPr>
      <w:rFonts w:ascii="OpenSymbol" w:hAnsi="OpenSymbol" w:cs="OpenSymbol"/>
    </w:rPr>
  </w:style>
  <w:style w:type="character" w:customStyle="1" w:styleId="WW8Num27z0">
    <w:name w:val="WW8Num27z0"/>
    <w:rPr>
      <w:rFonts w:hint="default"/>
    </w:rPr>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ascii="Symbol" w:hAnsi="Symbol" w:cs="Symbol" w:hint="default"/>
      <w:szCs w:val="22"/>
      <w:lang w:val="et"/>
    </w:rPr>
  </w:style>
  <w:style w:type="character" w:customStyle="1" w:styleId="WW8Num28z1">
    <w:name w:val="WW8Num28z1"/>
    <w:rPr>
      <w:rFonts w:ascii="Courier New" w:hAnsi="Courier New" w:cs="Courier New" w:hint="default"/>
    </w:rPr>
  </w:style>
  <w:style w:type="character" w:customStyle="1" w:styleId="WW8Num28z2">
    <w:name w:val="WW8Num28z2"/>
    <w:rPr>
      <w:rFonts w:ascii="Wingdings" w:hAnsi="Wingdings" w:cs="Wingdings" w:hint="default"/>
    </w:rPr>
  </w:style>
  <w:style w:type="character" w:customStyle="1" w:styleId="WW8Num29z0">
    <w:name w:val="WW8Num29z0"/>
    <w:rPr>
      <w:rFonts w:ascii="Symbol" w:hAnsi="Symbol" w:cs="Symbol" w:hint="default"/>
    </w:rPr>
  </w:style>
  <w:style w:type="character" w:customStyle="1" w:styleId="WW8Num29z1">
    <w:name w:val="WW8Num29z1"/>
    <w:rPr>
      <w:rFonts w:ascii="Courier New" w:hAnsi="Courier New" w:cs="Courier New" w:hint="default"/>
    </w:rPr>
  </w:style>
  <w:style w:type="character" w:customStyle="1" w:styleId="WW8Num29z2">
    <w:name w:val="WW8Num29z2"/>
    <w:rPr>
      <w:rFonts w:ascii="Wingdings" w:hAnsi="Wingdings" w:cs="Wingdings" w:hint="default"/>
    </w:rPr>
  </w:style>
  <w:style w:type="character" w:customStyle="1" w:styleId="WW8Num30z0">
    <w:name w:val="WW8Num30z0"/>
    <w:rPr>
      <w:rFonts w:ascii="Symbol" w:hAnsi="Symbol" w:cs="Symbol" w:hint="default"/>
    </w:rPr>
  </w:style>
  <w:style w:type="character" w:customStyle="1" w:styleId="WW8Num30z1">
    <w:name w:val="WW8Num30z1"/>
    <w:rPr>
      <w:rFonts w:ascii="Courier New" w:hAnsi="Courier New" w:cs="Courier New" w:hint="default"/>
    </w:rPr>
  </w:style>
  <w:style w:type="character" w:customStyle="1" w:styleId="WW8Num30z2">
    <w:name w:val="WW8Num30z2"/>
    <w:rPr>
      <w:rFonts w:ascii="Wingdings" w:hAnsi="Wingdings" w:cs="Wingdings" w:hint="default"/>
    </w:rPr>
  </w:style>
  <w:style w:type="character" w:customStyle="1" w:styleId="WW8Num31z0">
    <w:name w:val="WW8Num31z0"/>
    <w:rPr>
      <w:rFonts w:ascii="Symbol" w:hAnsi="Symbol" w:cs="Symbol" w:hint="default"/>
    </w:rPr>
  </w:style>
  <w:style w:type="character" w:customStyle="1" w:styleId="WW8Num31z1">
    <w:name w:val="WW8Num31z1"/>
    <w:rPr>
      <w:rFonts w:ascii="Courier New" w:hAnsi="Courier New" w:cs="Courier New" w:hint="default"/>
    </w:rPr>
  </w:style>
  <w:style w:type="character" w:customStyle="1" w:styleId="WW8Num31z2">
    <w:name w:val="WW8Num31z2"/>
    <w:rPr>
      <w:rFonts w:ascii="Wingdings" w:hAnsi="Wingdings" w:cs="Wingdings" w:hint="default"/>
    </w:rPr>
  </w:style>
  <w:style w:type="character" w:customStyle="1" w:styleId="WW8Num32z0">
    <w:name w:val="WW8Num32z0"/>
    <w:rPr>
      <w:rFonts w:ascii="Symbol" w:hAnsi="Symbol" w:cs="Symbol" w:hint="default"/>
    </w:rPr>
  </w:style>
  <w:style w:type="character" w:customStyle="1" w:styleId="WW8Num32z1">
    <w:name w:val="WW8Num32z1"/>
    <w:rPr>
      <w:rFonts w:ascii="Courier New" w:hAnsi="Courier New" w:cs="Courier New" w:hint="default"/>
    </w:rPr>
  </w:style>
  <w:style w:type="character" w:customStyle="1" w:styleId="WW8Num32z2">
    <w:name w:val="WW8Num32z2"/>
    <w:rPr>
      <w:rFonts w:ascii="Wingdings" w:hAnsi="Wingdings" w:cs="Wingdings" w:hint="default"/>
    </w:rPr>
  </w:style>
  <w:style w:type="character" w:customStyle="1" w:styleId="WW8Num33z0">
    <w:name w:val="WW8Num33z0"/>
    <w:rPr>
      <w:rFonts w:ascii="Symbol" w:hAnsi="Symbol" w:cs="Symbol" w:hint="default"/>
    </w:rPr>
  </w:style>
  <w:style w:type="character" w:customStyle="1" w:styleId="WW8Num33z1">
    <w:name w:val="WW8Num33z1"/>
    <w:rPr>
      <w:rFonts w:ascii="Courier New" w:hAnsi="Courier New" w:cs="Courier New" w:hint="default"/>
    </w:rPr>
  </w:style>
  <w:style w:type="character" w:customStyle="1" w:styleId="WW8Num33z2">
    <w:name w:val="WW8Num33z2"/>
    <w:rPr>
      <w:rFonts w:ascii="Wingdings" w:hAnsi="Wingdings" w:cs="Wingdings" w:hint="default"/>
    </w:rPr>
  </w:style>
  <w:style w:type="character" w:customStyle="1" w:styleId="WW8Num34z0">
    <w:name w:val="WW8Num34z0"/>
    <w:rPr>
      <w:rFonts w:ascii="Symbol" w:hAnsi="Symbol" w:cs="Symbol" w:hint="default"/>
      <w:szCs w:val="22"/>
      <w:lang w:val="et"/>
    </w:rPr>
  </w:style>
  <w:style w:type="character" w:customStyle="1" w:styleId="WW8Num34z1">
    <w:name w:val="WW8Num34z1"/>
    <w:rPr>
      <w:rFonts w:ascii="Courier New" w:hAnsi="Courier New" w:cs="Courier New" w:hint="default"/>
    </w:rPr>
  </w:style>
  <w:style w:type="character" w:customStyle="1" w:styleId="WW8Num34z2">
    <w:name w:val="WW8Num34z2"/>
    <w:rPr>
      <w:rFonts w:ascii="Wingdings" w:hAnsi="Wingdings" w:cs="Wingdings" w:hint="default"/>
    </w:rPr>
  </w:style>
  <w:style w:type="character" w:customStyle="1" w:styleId="WW8Num35z0">
    <w:name w:val="WW8Num35z0"/>
    <w:rPr>
      <w:rFonts w:ascii="Symbol" w:hAnsi="Symbol" w:cs="Symbol" w:hint="default"/>
      <w:szCs w:val="24"/>
      <w:lang w:val="et-EE"/>
    </w:rPr>
  </w:style>
  <w:style w:type="character" w:customStyle="1" w:styleId="WW8Num35z1">
    <w:name w:val="WW8Num35z1"/>
    <w:rPr>
      <w:rFonts w:ascii="Courier New" w:hAnsi="Courier New" w:cs="Courier New" w:hint="default"/>
    </w:rPr>
  </w:style>
  <w:style w:type="character" w:customStyle="1" w:styleId="WW8Num35z2">
    <w:name w:val="WW8Num35z2"/>
    <w:rPr>
      <w:rFonts w:ascii="Wingdings" w:hAnsi="Wingdings" w:cs="Wingdings" w:hint="default"/>
    </w:rPr>
  </w:style>
  <w:style w:type="character" w:customStyle="1" w:styleId="WW8Num36z0">
    <w:name w:val="WW8Num36z0"/>
    <w:rPr>
      <w:rFonts w:ascii="Symbol" w:hAnsi="Symbol" w:cs="Symbol" w:hint="default"/>
    </w:rPr>
  </w:style>
  <w:style w:type="character" w:customStyle="1" w:styleId="WW8Num36z1">
    <w:name w:val="WW8Num36z1"/>
    <w:rPr>
      <w:rFonts w:ascii="Courier New" w:hAnsi="Courier New" w:cs="Courier New" w:hint="default"/>
    </w:rPr>
  </w:style>
  <w:style w:type="character" w:customStyle="1" w:styleId="WW8Num36z2">
    <w:name w:val="WW8Num36z2"/>
    <w:rPr>
      <w:rFonts w:ascii="Wingdings" w:hAnsi="Wingdings" w:cs="Wingdings" w:hint="default"/>
    </w:rPr>
  </w:style>
  <w:style w:type="character" w:customStyle="1" w:styleId="WW8Num37z0">
    <w:name w:val="WW8Num37z0"/>
    <w:rPr>
      <w:rFonts w:hint="default"/>
    </w:rPr>
  </w:style>
  <w:style w:type="character" w:customStyle="1" w:styleId="WW8Num37z1">
    <w:name w:val="WW8Num37z1"/>
  </w:style>
  <w:style w:type="character" w:customStyle="1" w:styleId="WW8Num37z2">
    <w:name w:val="WW8Num37z2"/>
  </w:style>
  <w:style w:type="character" w:customStyle="1" w:styleId="WW8Num37z3">
    <w:name w:val="WW8Num37z3"/>
  </w:style>
  <w:style w:type="character" w:customStyle="1" w:styleId="WW8Num37z4">
    <w:name w:val="WW8Num37z4"/>
  </w:style>
  <w:style w:type="character" w:customStyle="1" w:styleId="WW8Num37z5">
    <w:name w:val="WW8Num37z5"/>
  </w:style>
  <w:style w:type="character" w:customStyle="1" w:styleId="WW8Num37z6">
    <w:name w:val="WW8Num37z6"/>
  </w:style>
  <w:style w:type="character" w:customStyle="1" w:styleId="WW8Num37z7">
    <w:name w:val="WW8Num37z7"/>
  </w:style>
  <w:style w:type="character" w:customStyle="1" w:styleId="WW8Num37z8">
    <w:name w:val="WW8Num37z8"/>
  </w:style>
  <w:style w:type="character" w:customStyle="1" w:styleId="WW8Num38z0">
    <w:name w:val="WW8Num38z0"/>
    <w:rPr>
      <w:rFonts w:ascii="Symbol" w:hAnsi="Symbol" w:cs="Symbol" w:hint="default"/>
      <w:szCs w:val="22"/>
    </w:rPr>
  </w:style>
  <w:style w:type="character" w:customStyle="1" w:styleId="WW8Num38z1">
    <w:name w:val="WW8Num38z1"/>
    <w:rPr>
      <w:rFonts w:ascii="Courier New" w:hAnsi="Courier New" w:cs="Courier New" w:hint="default"/>
      <w:szCs w:val="22"/>
    </w:rPr>
  </w:style>
  <w:style w:type="character" w:customStyle="1" w:styleId="WW8Num38z2">
    <w:name w:val="WW8Num38z2"/>
    <w:rPr>
      <w:rFonts w:ascii="Wingdings" w:hAnsi="Wingdings" w:cs="Wingdings" w:hint="default"/>
    </w:rPr>
  </w:style>
  <w:style w:type="character" w:customStyle="1" w:styleId="WW8Num39z0">
    <w:name w:val="WW8Num39z0"/>
    <w:rPr>
      <w:rFonts w:ascii="Symbol" w:hAnsi="Symbol" w:cs="Symbol" w:hint="default"/>
      <w:szCs w:val="22"/>
    </w:rPr>
  </w:style>
  <w:style w:type="character" w:customStyle="1" w:styleId="WW8Num39z1">
    <w:name w:val="WW8Num39z1"/>
    <w:rPr>
      <w:rFonts w:ascii="Courier New" w:hAnsi="Courier New" w:cs="Courier New" w:hint="default"/>
    </w:rPr>
  </w:style>
  <w:style w:type="character" w:customStyle="1" w:styleId="WW8Num39z2">
    <w:name w:val="WW8Num39z2"/>
    <w:rPr>
      <w:rFonts w:ascii="Wingdings" w:hAnsi="Wingdings" w:cs="Wingdings" w:hint="default"/>
    </w:rPr>
  </w:style>
  <w:style w:type="character" w:customStyle="1" w:styleId="WW8Num40z0">
    <w:name w:val="WW8Num40z0"/>
    <w:rPr>
      <w:rFonts w:ascii="Wingdings" w:eastAsia="Times New Roman" w:hAnsi="Wingdings" w:cs="Times New Roman" w:hint="default"/>
    </w:rPr>
  </w:style>
  <w:style w:type="character" w:customStyle="1" w:styleId="WW8Num40z1">
    <w:name w:val="WW8Num40z1"/>
    <w:rPr>
      <w:rFonts w:ascii="Courier New" w:hAnsi="Courier New" w:cs="Courier New" w:hint="default"/>
    </w:rPr>
  </w:style>
  <w:style w:type="character" w:customStyle="1" w:styleId="WW8Num40z2">
    <w:name w:val="WW8Num40z2"/>
    <w:rPr>
      <w:rFonts w:ascii="Wingdings" w:hAnsi="Wingdings" w:cs="Wingdings" w:hint="default"/>
    </w:rPr>
  </w:style>
  <w:style w:type="character" w:customStyle="1" w:styleId="WW8Num40z3">
    <w:name w:val="WW8Num40z3"/>
    <w:rPr>
      <w:rFonts w:ascii="Symbol" w:hAnsi="Symbol" w:cs="Symbol" w:hint="default"/>
    </w:rPr>
  </w:style>
  <w:style w:type="character" w:customStyle="1" w:styleId="WW8Num41z0">
    <w:name w:val="WW8Num41z0"/>
    <w:rPr>
      <w:rFonts w:ascii="Symbol" w:hAnsi="Symbol" w:cs="Symbol" w:hint="default"/>
    </w:rPr>
  </w:style>
  <w:style w:type="character" w:customStyle="1" w:styleId="WW8Num41z1">
    <w:name w:val="WW8Num41z1"/>
    <w:rPr>
      <w:rFonts w:ascii="Courier New" w:hAnsi="Courier New" w:cs="Courier New" w:hint="default"/>
    </w:rPr>
  </w:style>
  <w:style w:type="character" w:customStyle="1" w:styleId="WW8Num41z2">
    <w:name w:val="WW8Num41z2"/>
    <w:rPr>
      <w:rFonts w:ascii="Wingdings" w:hAnsi="Wingdings" w:cs="Wingdings" w:hint="default"/>
    </w:rPr>
  </w:style>
  <w:style w:type="character" w:customStyle="1" w:styleId="WW8Num42z0">
    <w:name w:val="WW8Num42z0"/>
    <w:rPr>
      <w:rFonts w:ascii="Symbol" w:hAnsi="Symbol" w:cs="Symbol" w:hint="default"/>
    </w:rPr>
  </w:style>
  <w:style w:type="character" w:customStyle="1" w:styleId="WW8Num43z0">
    <w:name w:val="WW8Num43z0"/>
    <w:rPr>
      <w:rFonts w:ascii="Symbol" w:hAnsi="Symbol" w:cs="Symbol" w:hint="default"/>
      <w:lang w:val="et"/>
    </w:rPr>
  </w:style>
  <w:style w:type="character" w:customStyle="1" w:styleId="WW8Num43z1">
    <w:name w:val="WW8Num43z1"/>
    <w:rPr>
      <w:rFonts w:ascii="Courier New" w:hAnsi="Courier New" w:cs="Courier New" w:hint="default"/>
    </w:rPr>
  </w:style>
  <w:style w:type="character" w:customStyle="1" w:styleId="WW8Num43z2">
    <w:name w:val="WW8Num43z2"/>
    <w:rPr>
      <w:rFonts w:ascii="Wingdings" w:hAnsi="Wingdings" w:cs="Wingdings" w:hint="default"/>
    </w:rPr>
  </w:style>
  <w:style w:type="character" w:customStyle="1" w:styleId="WW8Num44z0">
    <w:name w:val="WW8Num44z0"/>
    <w:rPr>
      <w:rFonts w:ascii="Symbol" w:hAnsi="Symbol" w:cs="Symbol" w:hint="default"/>
    </w:rPr>
  </w:style>
  <w:style w:type="character" w:customStyle="1" w:styleId="WW8Num44z1">
    <w:name w:val="WW8Num44z1"/>
    <w:rPr>
      <w:rFonts w:ascii="Courier New" w:hAnsi="Courier New" w:cs="Courier New" w:hint="default"/>
    </w:rPr>
  </w:style>
  <w:style w:type="character" w:customStyle="1" w:styleId="WW8Num44z2">
    <w:name w:val="WW8Num44z2"/>
    <w:rPr>
      <w:rFonts w:ascii="Wingdings" w:hAnsi="Wingdings" w:cs="Wingdings" w:hint="default"/>
    </w:rPr>
  </w:style>
  <w:style w:type="character" w:customStyle="1" w:styleId="WW8Num45z0">
    <w:name w:val="WW8Num45z0"/>
    <w:rPr>
      <w:rFonts w:ascii="Symbol" w:hAnsi="Symbol" w:cs="Symbol" w:hint="default"/>
    </w:rPr>
  </w:style>
  <w:style w:type="character" w:customStyle="1" w:styleId="WW8Num45z1">
    <w:name w:val="WW8Num45z1"/>
    <w:rPr>
      <w:rFonts w:ascii="Courier New" w:hAnsi="Courier New" w:cs="Courier New" w:hint="default"/>
    </w:rPr>
  </w:style>
  <w:style w:type="character" w:customStyle="1" w:styleId="WW8Num45z2">
    <w:name w:val="WW8Num45z2"/>
    <w:rPr>
      <w:rFonts w:ascii="Wingdings" w:hAnsi="Wingdings" w:cs="Wingdings" w:hint="default"/>
    </w:rPr>
  </w:style>
  <w:style w:type="character" w:customStyle="1" w:styleId="WW8Num46z0">
    <w:name w:val="WW8Num46z0"/>
    <w:rPr>
      <w:rFonts w:ascii="Symbol" w:hAnsi="Symbol" w:cs="Symbol" w:hint="default"/>
    </w:rPr>
  </w:style>
  <w:style w:type="character" w:customStyle="1" w:styleId="WW8Num46z1">
    <w:name w:val="WW8Num46z1"/>
    <w:rPr>
      <w:rFonts w:ascii="Courier New" w:hAnsi="Courier New" w:cs="Courier New" w:hint="default"/>
    </w:rPr>
  </w:style>
  <w:style w:type="character" w:customStyle="1" w:styleId="WW8Num46z2">
    <w:name w:val="WW8Num46z2"/>
    <w:rPr>
      <w:rFonts w:ascii="Wingdings" w:hAnsi="Wingdings" w:cs="Wingdings" w:hint="default"/>
    </w:rPr>
  </w:style>
  <w:style w:type="character" w:customStyle="1" w:styleId="WW8Num47z0">
    <w:name w:val="WW8Num47z0"/>
    <w:rPr>
      <w:rFonts w:ascii="Times New Roman" w:eastAsia="Times New Roman" w:hAnsi="Times New Roman" w:cs="Times New Roman" w:hint="default"/>
    </w:rPr>
  </w:style>
  <w:style w:type="character" w:customStyle="1" w:styleId="WW8Num47z1">
    <w:name w:val="WW8Num47z1"/>
    <w:rPr>
      <w:rFonts w:ascii="Courier New" w:hAnsi="Courier New" w:cs="Courier New" w:hint="default"/>
    </w:rPr>
  </w:style>
  <w:style w:type="character" w:customStyle="1" w:styleId="WW8Num47z2">
    <w:name w:val="WW8Num47z2"/>
    <w:rPr>
      <w:rFonts w:ascii="Wingdings" w:hAnsi="Wingdings" w:cs="Wingdings" w:hint="default"/>
    </w:rPr>
  </w:style>
  <w:style w:type="character" w:customStyle="1" w:styleId="WW8Num47z3">
    <w:name w:val="WW8Num47z3"/>
    <w:rPr>
      <w:rFonts w:ascii="Symbol" w:hAnsi="Symbol" w:cs="Symbol" w:hint="default"/>
    </w:rPr>
  </w:style>
  <w:style w:type="character" w:customStyle="1" w:styleId="WW8Num48z0">
    <w:name w:val="WW8Num48z0"/>
    <w:rPr>
      <w:rFonts w:ascii="Symbol" w:hAnsi="Symbol" w:cs="Symbol" w:hint="default"/>
      <w:szCs w:val="24"/>
      <w:lang w:val="et-EE"/>
    </w:rPr>
  </w:style>
  <w:style w:type="character" w:customStyle="1" w:styleId="WW8Num48z1">
    <w:name w:val="WW8Num48z1"/>
    <w:rPr>
      <w:rFonts w:ascii="Courier New" w:hAnsi="Courier New" w:cs="Courier New" w:hint="default"/>
    </w:rPr>
  </w:style>
  <w:style w:type="character" w:customStyle="1" w:styleId="WW8Num48z2">
    <w:name w:val="WW8Num48z2"/>
    <w:rPr>
      <w:rFonts w:ascii="Wingdings" w:hAnsi="Wingdings" w:cs="Wingdings" w:hint="default"/>
    </w:rPr>
  </w:style>
  <w:style w:type="character" w:customStyle="1" w:styleId="WW8Num49z0">
    <w:name w:val="WW8Num49z0"/>
    <w:rPr>
      <w:rFonts w:ascii="Symbol" w:hAnsi="Symbol" w:cs="Symbol" w:hint="default"/>
    </w:rPr>
  </w:style>
  <w:style w:type="character" w:customStyle="1" w:styleId="WW8Num49z1">
    <w:name w:val="WW8Num49z1"/>
    <w:rPr>
      <w:rFonts w:ascii="Courier New" w:hAnsi="Courier New" w:cs="Courier New" w:hint="default"/>
    </w:rPr>
  </w:style>
  <w:style w:type="character" w:customStyle="1" w:styleId="WW8Num49z2">
    <w:name w:val="WW8Num49z2"/>
    <w:rPr>
      <w:rFonts w:ascii="Wingdings" w:hAnsi="Wingdings" w:cs="Wingdings" w:hint="default"/>
    </w:rPr>
  </w:style>
  <w:style w:type="character" w:customStyle="1" w:styleId="WW8Num50z0">
    <w:name w:val="WW8Num50z0"/>
    <w:rPr>
      <w:rFonts w:ascii="Symbol" w:hAnsi="Symbol" w:cs="Symbol" w:hint="default"/>
    </w:rPr>
  </w:style>
  <w:style w:type="character" w:customStyle="1" w:styleId="WW8Num50z1">
    <w:name w:val="WW8Num50z1"/>
    <w:rPr>
      <w:rFonts w:ascii="Courier New" w:hAnsi="Courier New" w:cs="Courier New" w:hint="default"/>
    </w:rPr>
  </w:style>
  <w:style w:type="character" w:customStyle="1" w:styleId="WW8Num50z2">
    <w:name w:val="WW8Num50z2"/>
    <w:rPr>
      <w:rFonts w:ascii="Wingdings" w:hAnsi="Wingdings" w:cs="Wingdings" w:hint="default"/>
    </w:rPr>
  </w:style>
  <w:style w:type="character" w:customStyle="1" w:styleId="WW8Num51z0">
    <w:name w:val="WW8Num51z0"/>
    <w:rPr>
      <w:rFonts w:ascii="Symbol" w:hAnsi="Symbol" w:cs="Symbol" w:hint="default"/>
    </w:rPr>
  </w:style>
  <w:style w:type="character" w:customStyle="1" w:styleId="WW8Num51z1">
    <w:name w:val="WW8Num51z1"/>
    <w:rPr>
      <w:rFonts w:ascii="Courier New" w:hAnsi="Courier New" w:cs="Courier New" w:hint="default"/>
    </w:rPr>
  </w:style>
  <w:style w:type="character" w:customStyle="1" w:styleId="WW8Num51z2">
    <w:name w:val="WW8Num51z2"/>
    <w:rPr>
      <w:rFonts w:ascii="Wingdings" w:hAnsi="Wingdings" w:cs="Wingdings" w:hint="default"/>
    </w:rPr>
  </w:style>
  <w:style w:type="character" w:customStyle="1" w:styleId="WW8Num52z0">
    <w:name w:val="WW8Num52z0"/>
    <w:rPr>
      <w:rFonts w:ascii="Symbol" w:hAnsi="Symbol" w:cs="Symbol" w:hint="default"/>
      <w:lang w:val="et-EE"/>
    </w:rPr>
  </w:style>
  <w:style w:type="character" w:customStyle="1" w:styleId="WW8Num52z1">
    <w:name w:val="WW8Num52z1"/>
    <w:rPr>
      <w:rFonts w:ascii="Courier New" w:hAnsi="Courier New" w:cs="Courier New" w:hint="default"/>
    </w:rPr>
  </w:style>
  <w:style w:type="character" w:customStyle="1" w:styleId="WW8Num52z2">
    <w:name w:val="WW8Num52z2"/>
    <w:rPr>
      <w:rFonts w:ascii="Wingdings" w:hAnsi="Wingdings" w:cs="Wingdings" w:hint="default"/>
    </w:rPr>
  </w:style>
  <w:style w:type="character" w:customStyle="1" w:styleId="WW8Num53z0">
    <w:name w:val="WW8Num53z0"/>
    <w:rPr>
      <w:rFonts w:ascii="Symbol" w:hAnsi="Symbol" w:cs="Symbol" w:hint="default"/>
    </w:rPr>
  </w:style>
  <w:style w:type="character" w:customStyle="1" w:styleId="WW8Num53z1">
    <w:name w:val="WW8Num53z1"/>
    <w:rPr>
      <w:rFonts w:ascii="Courier New" w:hAnsi="Courier New" w:cs="Courier New" w:hint="default"/>
    </w:rPr>
  </w:style>
  <w:style w:type="character" w:customStyle="1" w:styleId="WW8Num53z2">
    <w:name w:val="WW8Num53z2"/>
    <w:rPr>
      <w:rFonts w:ascii="Wingdings" w:hAnsi="Wingdings" w:cs="Wingdings" w:hint="default"/>
    </w:rPr>
  </w:style>
  <w:style w:type="character" w:customStyle="1" w:styleId="WW8Num54z0">
    <w:name w:val="WW8Num54z0"/>
    <w:rPr>
      <w:rFonts w:ascii="Symbol" w:hAnsi="Symbol" w:cs="Symbol" w:hint="default"/>
    </w:rPr>
  </w:style>
  <w:style w:type="character" w:customStyle="1" w:styleId="WW8Num54z1">
    <w:name w:val="WW8Num54z1"/>
    <w:rPr>
      <w:rFonts w:ascii="Courier New" w:hAnsi="Courier New" w:cs="Courier New" w:hint="default"/>
    </w:rPr>
  </w:style>
  <w:style w:type="character" w:customStyle="1" w:styleId="WW8Num54z2">
    <w:name w:val="WW8Num54z2"/>
    <w:rPr>
      <w:rFonts w:ascii="Wingdings" w:hAnsi="Wingdings" w:cs="Wingdings" w:hint="default"/>
    </w:rPr>
  </w:style>
  <w:style w:type="character" w:customStyle="1" w:styleId="WW8Num55z0">
    <w:name w:val="WW8Num55z0"/>
    <w:rPr>
      <w:rFonts w:ascii="Symbol" w:hAnsi="Symbol" w:cs="Symbol" w:hint="default"/>
    </w:rPr>
  </w:style>
  <w:style w:type="character" w:customStyle="1" w:styleId="WW8Num55z1">
    <w:name w:val="WW8Num55z1"/>
    <w:rPr>
      <w:rFonts w:ascii="Courier New" w:hAnsi="Courier New" w:cs="Courier New" w:hint="default"/>
    </w:rPr>
  </w:style>
  <w:style w:type="character" w:customStyle="1" w:styleId="WW8Num55z2">
    <w:name w:val="WW8Num55z2"/>
    <w:rPr>
      <w:rFonts w:ascii="Wingdings" w:hAnsi="Wingdings" w:cs="Wingdings" w:hint="default"/>
    </w:rPr>
  </w:style>
  <w:style w:type="character" w:customStyle="1" w:styleId="WW8Num56z0">
    <w:name w:val="WW8Num56z0"/>
    <w:rPr>
      <w:rFonts w:hint="default"/>
    </w:rPr>
  </w:style>
  <w:style w:type="character" w:customStyle="1" w:styleId="WW8Num56z1">
    <w:name w:val="WW8Num56z1"/>
  </w:style>
  <w:style w:type="character" w:customStyle="1" w:styleId="WW8Num56z2">
    <w:name w:val="WW8Num56z2"/>
  </w:style>
  <w:style w:type="character" w:customStyle="1" w:styleId="WW8Num56z3">
    <w:name w:val="WW8Num56z3"/>
  </w:style>
  <w:style w:type="character" w:customStyle="1" w:styleId="WW8Num56z4">
    <w:name w:val="WW8Num56z4"/>
  </w:style>
  <w:style w:type="character" w:customStyle="1" w:styleId="WW8Num56z5">
    <w:name w:val="WW8Num56z5"/>
  </w:style>
  <w:style w:type="character" w:customStyle="1" w:styleId="WW8Num56z6">
    <w:name w:val="WW8Num56z6"/>
  </w:style>
  <w:style w:type="character" w:customStyle="1" w:styleId="WW8Num56z7">
    <w:name w:val="WW8Num56z7"/>
  </w:style>
  <w:style w:type="character" w:customStyle="1" w:styleId="WW8Num56z8">
    <w:name w:val="WW8Num56z8"/>
  </w:style>
  <w:style w:type="character" w:customStyle="1" w:styleId="WW8Num57z0">
    <w:name w:val="WW8Num57z0"/>
    <w:rPr>
      <w:rFonts w:ascii="Symbol" w:hAnsi="Symbol" w:cs="Symbol" w:hint="default"/>
    </w:rPr>
  </w:style>
  <w:style w:type="character" w:customStyle="1" w:styleId="WW8Num57z1">
    <w:name w:val="WW8Num57z1"/>
    <w:rPr>
      <w:rFonts w:ascii="Courier New" w:hAnsi="Courier New" w:cs="Courier New" w:hint="default"/>
    </w:rPr>
  </w:style>
  <w:style w:type="character" w:customStyle="1" w:styleId="WW8Num57z2">
    <w:name w:val="WW8Num57z2"/>
    <w:rPr>
      <w:rFonts w:ascii="Wingdings" w:hAnsi="Wingdings" w:cs="Wingdings" w:hint="default"/>
    </w:rPr>
  </w:style>
  <w:style w:type="character" w:customStyle="1" w:styleId="WW8Num58z0">
    <w:name w:val="WW8Num58z0"/>
    <w:rPr>
      <w:rFonts w:ascii="Symbol" w:hAnsi="Symbol" w:cs="Times New Roman"/>
      <w:color w:val="000000"/>
      <w:sz w:val="24"/>
    </w:rPr>
  </w:style>
  <w:style w:type="character" w:customStyle="1" w:styleId="WW8Num58z1">
    <w:name w:val="WW8Num58z1"/>
    <w:rPr>
      <w:rFonts w:ascii="Courier New" w:hAnsi="Courier New" w:cs="Courier New"/>
      <w:color w:val="000000"/>
      <w:sz w:val="24"/>
    </w:rPr>
  </w:style>
  <w:style w:type="character" w:customStyle="1" w:styleId="WW8Num58z2">
    <w:name w:val="WW8Num58z2"/>
    <w:rPr>
      <w:rFonts w:ascii="Arial" w:hAnsi="Arial" w:cs="Arial"/>
      <w:color w:val="000000"/>
      <w:sz w:val="24"/>
    </w:rPr>
  </w:style>
  <w:style w:type="character" w:customStyle="1" w:styleId="WW8Num59z0">
    <w:name w:val="WW8Num59z0"/>
    <w:rPr>
      <w:rFonts w:ascii="Symbol" w:hAnsi="Symbol" w:cs="Symbol" w:hint="default"/>
      <w:szCs w:val="22"/>
      <w:lang w:val="et"/>
    </w:rPr>
  </w:style>
  <w:style w:type="character" w:customStyle="1" w:styleId="WW8Num59z1">
    <w:name w:val="WW8Num59z1"/>
    <w:rPr>
      <w:rFonts w:hint="default"/>
    </w:rPr>
  </w:style>
  <w:style w:type="character" w:customStyle="1" w:styleId="WW8Num59z2">
    <w:name w:val="WW8Num59z2"/>
    <w:rPr>
      <w:rFonts w:ascii="Wingdings" w:hAnsi="Wingdings" w:cs="Wingdings" w:hint="default"/>
    </w:rPr>
  </w:style>
  <w:style w:type="character" w:customStyle="1" w:styleId="WW8Num59z4">
    <w:name w:val="WW8Num59z4"/>
    <w:rPr>
      <w:rFonts w:ascii="Courier New" w:hAnsi="Courier New" w:cs="Courier New" w:hint="default"/>
    </w:rPr>
  </w:style>
  <w:style w:type="character" w:customStyle="1" w:styleId="WW8Num60z0">
    <w:name w:val="WW8Num60z0"/>
    <w:rPr>
      <w:rFonts w:ascii="Symbol" w:hAnsi="Symbol" w:cs="Symbol" w:hint="default"/>
    </w:rPr>
  </w:style>
  <w:style w:type="character" w:customStyle="1" w:styleId="WW8Num60z1">
    <w:name w:val="WW8Num60z1"/>
    <w:rPr>
      <w:rFonts w:ascii="Courier New" w:hAnsi="Courier New" w:cs="Courier New" w:hint="default"/>
    </w:rPr>
  </w:style>
  <w:style w:type="character" w:customStyle="1" w:styleId="WW8Num60z2">
    <w:name w:val="WW8Num60z2"/>
    <w:rPr>
      <w:rFonts w:ascii="Wingdings" w:hAnsi="Wingdings" w:cs="Wingdings" w:hint="default"/>
    </w:rPr>
  </w:style>
  <w:style w:type="character" w:customStyle="1" w:styleId="WW8Num22z1">
    <w:name w:val="WW8Num22z1"/>
    <w:rPr>
      <w:rFonts w:hint="default"/>
    </w:rPr>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5z1">
    <w:name w:val="WW8Num5z1"/>
    <w:rPr>
      <w:rFonts w:ascii="Courier New" w:hAnsi="Courier New" w:cs="Courier New" w:hint="default"/>
    </w:rPr>
  </w:style>
  <w:style w:type="character" w:customStyle="1" w:styleId="WW8Num5z2">
    <w:name w:val="WW8Num5z2"/>
    <w:rPr>
      <w:rFonts w:ascii="Wingdings" w:hAnsi="Wingdings" w:cs="Wingdings" w:hint="default"/>
    </w:rPr>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8z1">
    <w:name w:val="WW8Num8z1"/>
    <w:rPr>
      <w:rFonts w:ascii="Courier New" w:hAnsi="Courier New" w:cs="Courier New" w:hint="default"/>
    </w:rPr>
  </w:style>
  <w:style w:type="character" w:customStyle="1" w:styleId="WW8Num8z2">
    <w:name w:val="WW8Num8z2"/>
    <w:rPr>
      <w:rFonts w:ascii="Wingdings" w:hAnsi="Wingdings" w:cs="Wingdings" w:hint="default"/>
    </w:rPr>
  </w:style>
  <w:style w:type="character" w:customStyle="1" w:styleId="WW8Num9z1">
    <w:name w:val="WW8Num9z1"/>
    <w:rPr>
      <w:rFonts w:cs="Times New Roman"/>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2z1">
    <w:name w:val="WW8Num12z1"/>
    <w:rPr>
      <w:rFonts w:ascii="Courier New" w:hAnsi="Courier New" w:cs="Courier New" w:hint="default"/>
    </w:rPr>
  </w:style>
  <w:style w:type="character" w:customStyle="1" w:styleId="WW8Num12z2">
    <w:name w:val="WW8Num12z2"/>
    <w:rPr>
      <w:rFonts w:ascii="Wingdings" w:hAnsi="Wingdings" w:cs="Wingdings" w:hint="default"/>
    </w:rPr>
  </w:style>
  <w:style w:type="character" w:customStyle="1" w:styleId="WW8Num13z1">
    <w:name w:val="WW8Num13z1"/>
    <w:rPr>
      <w:rFonts w:ascii="Courier New" w:hAnsi="Courier New" w:cs="Courier New" w:hint="default"/>
    </w:rPr>
  </w:style>
  <w:style w:type="character" w:customStyle="1" w:styleId="WW8Num13z2">
    <w:name w:val="WW8Num13z2"/>
    <w:rPr>
      <w:rFonts w:ascii="Wingdings" w:hAnsi="Wingdings" w:cs="Wingdings" w:hint="default"/>
    </w:rPr>
  </w:style>
  <w:style w:type="character" w:customStyle="1" w:styleId="WW8Num14z1">
    <w:name w:val="WW8Num14z1"/>
    <w:rPr>
      <w:rFonts w:ascii="Courier New" w:hAnsi="Courier New" w:cs="Courier New" w:hint="default"/>
    </w:rPr>
  </w:style>
  <w:style w:type="character" w:customStyle="1" w:styleId="WW8Num14z2">
    <w:name w:val="WW8Num14z2"/>
    <w:rPr>
      <w:rFonts w:ascii="Wingdings" w:hAnsi="Wingdings" w:cs="Wingdings" w:hint="default"/>
    </w:rPr>
  </w:style>
  <w:style w:type="character" w:customStyle="1" w:styleId="WW8Num15z1">
    <w:name w:val="WW8Num15z1"/>
    <w:rPr>
      <w:rFonts w:ascii="Courier New" w:hAnsi="Courier New" w:cs="Courier New" w:hint="default"/>
    </w:rPr>
  </w:style>
  <w:style w:type="character" w:customStyle="1" w:styleId="WW8Num15z2">
    <w:name w:val="WW8Num15z2"/>
    <w:rPr>
      <w:rFonts w:ascii="Wingdings" w:hAnsi="Wingdings" w:cs="Wingdings" w:hint="default"/>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7z1">
    <w:name w:val="WW8Num17z1"/>
    <w:rPr>
      <w:rFonts w:cs="Times New Roman"/>
    </w:rPr>
  </w:style>
  <w:style w:type="character" w:customStyle="1" w:styleId="WW8Num18z2">
    <w:name w:val="WW8Num18z2"/>
    <w:rPr>
      <w:rFonts w:ascii="Wingdings" w:hAnsi="Wingdings" w:cs="Wingdings" w:hint="default"/>
    </w:rPr>
  </w:style>
  <w:style w:type="character" w:customStyle="1" w:styleId="WW8Num21z1">
    <w:name w:val="WW8Num21z1"/>
    <w:rPr>
      <w:rFonts w:ascii="Courier New" w:hAnsi="Courier New" w:cs="Courier New" w:hint="default"/>
    </w:rPr>
  </w:style>
  <w:style w:type="character" w:customStyle="1" w:styleId="WW8Num21z2">
    <w:name w:val="WW8Num21z2"/>
    <w:rPr>
      <w:rFonts w:ascii="Wingdings" w:hAnsi="Wingdings" w:cs="Wingdings" w:hint="default"/>
    </w:rPr>
  </w:style>
  <w:style w:type="character" w:customStyle="1" w:styleId="WW8Num22z2">
    <w:name w:val="WW8Num22z2"/>
    <w:rPr>
      <w:rFonts w:ascii="Wingdings" w:hAnsi="Wingdings" w:cs="Wingdings" w:hint="default"/>
    </w:rPr>
  </w:style>
  <w:style w:type="character" w:customStyle="1" w:styleId="WW8Num22z4">
    <w:name w:val="WW8Num22z4"/>
    <w:rPr>
      <w:rFonts w:ascii="Courier New" w:hAnsi="Courier New" w:cs="Courier New" w:hint="default"/>
    </w:rPr>
  </w:style>
  <w:style w:type="character" w:customStyle="1" w:styleId="WW8Num23z2">
    <w:name w:val="WW8Num23z2"/>
    <w:rPr>
      <w:rFonts w:ascii="Wingdings" w:hAnsi="Wingdings" w:cs="Wingdings" w:hint="default"/>
    </w:rPr>
  </w:style>
  <w:style w:type="character" w:customStyle="1" w:styleId="DefaultParagraphFont1">
    <w:name w:val="Default Paragraph Font1"/>
  </w:style>
  <w:style w:type="character" w:styleId="PageNumber">
    <w:name w:val="page number"/>
    <w:basedOn w:val="DefaultParagraphFont1"/>
  </w:style>
  <w:style w:type="character" w:styleId="Hyperlink">
    <w:name w:val="Hyperlink"/>
    <w:rPr>
      <w:color w:val="0000FF"/>
      <w:u w:val="single"/>
    </w:rPr>
  </w:style>
  <w:style w:type="character" w:customStyle="1" w:styleId="BalloonTextChar">
    <w:name w:val="Balloon Text Char"/>
    <w:rPr>
      <w:rFonts w:ascii="Tahoma" w:hAnsi="Tahoma" w:cs="Tahoma"/>
      <w:sz w:val="16"/>
      <w:szCs w:val="16"/>
      <w:lang w:val="en-GB"/>
    </w:rPr>
  </w:style>
  <w:style w:type="character" w:customStyle="1" w:styleId="Heading7Char">
    <w:name w:val="Heading 7 Char"/>
    <w:rPr>
      <w:rFonts w:ascii="Calibri" w:eastAsia="Times New Roman" w:hAnsi="Calibri" w:cs="Times New Roman"/>
      <w:sz w:val="24"/>
      <w:szCs w:val="24"/>
      <w:lang w:val="en-GB"/>
    </w:rPr>
  </w:style>
  <w:style w:type="character" w:customStyle="1" w:styleId="CommentReference1">
    <w:name w:val="Comment Reference1"/>
    <w:rPr>
      <w:sz w:val="16"/>
      <w:szCs w:val="16"/>
    </w:rPr>
  </w:style>
  <w:style w:type="character" w:styleId="Emphasis">
    <w:name w:val="Emphasis"/>
    <w:qFormat/>
    <w:rPr>
      <w:i/>
      <w:iCs/>
    </w:rPr>
  </w:style>
  <w:style w:type="character" w:customStyle="1" w:styleId="Bullets">
    <w:name w:val="Bullets"/>
    <w:rPr>
      <w:rFonts w:ascii="OpenSymbol" w:eastAsia="OpenSymbol" w:hAnsi="OpenSymbol" w:cs="OpenSymbol"/>
    </w:rPr>
  </w:style>
  <w:style w:type="character" w:customStyle="1" w:styleId="BalloonTextChar1">
    <w:name w:val="Balloon Text Char1"/>
    <w:rPr>
      <w:rFonts w:ascii="Tahoma" w:hAnsi="Tahoma" w:cs="Tahoma"/>
      <w:sz w:val="16"/>
      <w:szCs w:val="16"/>
      <w:lang w:val="en-GB"/>
    </w:rPr>
  </w:style>
  <w:style w:type="character" w:customStyle="1" w:styleId="Heading6Char">
    <w:name w:val="Heading 6 Char"/>
    <w:rPr>
      <w:rFonts w:ascii="Calibri" w:eastAsia="Times New Roman" w:hAnsi="Calibri" w:cs="Times New Roman"/>
      <w:b/>
      <w:bCs/>
      <w:sz w:val="22"/>
      <w:szCs w:val="22"/>
      <w:lang w:val="en-GB"/>
    </w:rPr>
  </w:style>
  <w:style w:type="character" w:customStyle="1" w:styleId="Heading9Char">
    <w:name w:val="Heading 9 Char"/>
    <w:rPr>
      <w:rFonts w:ascii="Calibri Light" w:eastAsia="Times New Roman" w:hAnsi="Calibri Light" w:cs="Times New Roman"/>
      <w:sz w:val="22"/>
      <w:szCs w:val="22"/>
      <w:lang w:val="en-GB"/>
    </w:rPr>
  </w:style>
  <w:style w:type="character" w:customStyle="1" w:styleId="Heading8Char">
    <w:name w:val="Heading 8 Char"/>
    <w:rPr>
      <w:sz w:val="22"/>
      <w:u w:val="single"/>
      <w:lang w:val="en-GB"/>
    </w:rPr>
  </w:style>
  <w:style w:type="character" w:customStyle="1" w:styleId="CommentTextChar">
    <w:name w:val="Comment Text Char"/>
    <w:rPr>
      <w:lang w:val="en-GB"/>
    </w:rPr>
  </w:style>
  <w:style w:type="character" w:customStyle="1" w:styleId="BodytextAgencyChar">
    <w:name w:val="Body text (Agency) Char"/>
    <w:rPr>
      <w:rFonts w:ascii="Verdana" w:eastAsia="Verdana" w:hAnsi="Verdana" w:cs="Verdana"/>
      <w:sz w:val="18"/>
      <w:szCs w:val="18"/>
      <w:lang w:val="en-GB" w:eastAsia="ar-SA" w:bidi="ar-SA"/>
    </w:rPr>
  </w:style>
  <w:style w:type="character" w:customStyle="1" w:styleId="DraftingNotesAgencyChar">
    <w:name w:val="Drafting Notes (Agency) Char"/>
    <w:rPr>
      <w:rFonts w:ascii="Courier New" w:eastAsia="Verdana" w:hAnsi="Courier New" w:cs="Courier New"/>
      <w:i/>
      <w:color w:val="339966"/>
      <w:sz w:val="22"/>
      <w:szCs w:val="18"/>
      <w:lang w:val="en-GB" w:eastAsia="ar-SA" w:bidi="ar-SA"/>
    </w:rPr>
  </w:style>
  <w:style w:type="character" w:customStyle="1" w:styleId="NormalAgencyChar">
    <w:name w:val="Normal (Agency) Char"/>
    <w:rPr>
      <w:rFonts w:ascii="Verdana" w:eastAsia="Verdana" w:hAnsi="Verdana" w:cs="Verdana"/>
      <w:sz w:val="18"/>
      <w:szCs w:val="18"/>
      <w:lang w:val="en-GB" w:eastAsia="ar-SA" w:bidi="ar-SA"/>
    </w:rPr>
  </w:style>
  <w:style w:type="character" w:styleId="CommentReference">
    <w:name w:val="annotation reference"/>
    <w:uiPriority w:val="99"/>
    <w:rPr>
      <w:sz w:val="16"/>
      <w:szCs w:val="16"/>
    </w:rPr>
  </w:style>
  <w:style w:type="character" w:customStyle="1" w:styleId="CommentSubjectChar">
    <w:name w:val="Comment Subject Char"/>
    <w:rPr>
      <w:b/>
      <w:bCs/>
      <w:lang w:val="en-GB"/>
    </w:rPr>
  </w:style>
  <w:style w:type="character" w:customStyle="1" w:styleId="Heading5Char">
    <w:name w:val="Heading 5 Char"/>
    <w:rPr>
      <w:rFonts w:eastAsia="Times New Roman"/>
      <w:sz w:val="22"/>
      <w:lang w:val="en-GB"/>
    </w:rPr>
  </w:style>
  <w:style w:type="character" w:customStyle="1" w:styleId="Heading2Char">
    <w:name w:val="Heading 2 Char"/>
    <w:rPr>
      <w:rFonts w:ascii="Cambria" w:eastAsia="Times New Roman" w:hAnsi="Cambria" w:cs="Times New Roman"/>
      <w:b/>
      <w:bCs/>
      <w:i/>
      <w:iCs/>
      <w:sz w:val="28"/>
      <w:szCs w:val="28"/>
      <w:lang w:val="en-GB"/>
    </w:rPr>
  </w:style>
  <w:style w:type="character" w:customStyle="1" w:styleId="BodyText2Char">
    <w:name w:val="Body Text 2 Char"/>
    <w:rPr>
      <w:sz w:val="22"/>
      <w:lang w:val="en-US"/>
    </w:rPr>
  </w:style>
  <w:style w:type="character" w:customStyle="1" w:styleId="BodyText3Char">
    <w:name w:val="Body Text 3 Char"/>
    <w:rPr>
      <w:color w:val="FF6600"/>
      <w:sz w:val="22"/>
      <w:lang w:val="en-GB"/>
    </w:rPr>
  </w:style>
  <w:style w:type="character" w:customStyle="1" w:styleId="BodyTextIndentChar">
    <w:name w:val="Body Text Indent Char"/>
    <w:rPr>
      <w:sz w:val="22"/>
      <w:lang w:val="en-GB"/>
    </w:rPr>
  </w:style>
  <w:style w:type="character" w:customStyle="1" w:styleId="BodyTextIndent2Char">
    <w:name w:val="Body Text Indent 2 Char"/>
    <w:rPr>
      <w:sz w:val="22"/>
      <w:lang w:val="en-GB"/>
    </w:rPr>
  </w:style>
  <w:style w:type="character" w:customStyle="1" w:styleId="DocumentMapChar">
    <w:name w:val="Document Map Char"/>
    <w:rPr>
      <w:rFonts w:ascii="Tahoma" w:hAnsi="Tahoma" w:cs="Tahoma"/>
      <w:sz w:val="22"/>
      <w:shd w:val="clear" w:color="auto" w:fill="000080"/>
      <w:lang w:val="en-GB"/>
    </w:rPr>
  </w:style>
  <w:style w:type="character" w:customStyle="1" w:styleId="CommentTextChar1">
    <w:name w:val="Comment Text Char1"/>
    <w:rPr>
      <w:rFonts w:eastAsia="Times New Roman"/>
    </w:rPr>
  </w:style>
  <w:style w:type="character" w:customStyle="1" w:styleId="EndnoteTextChar">
    <w:name w:val="Endnote Text Char"/>
    <w:rPr>
      <w:lang w:val="en-GB"/>
    </w:rPr>
  </w:style>
  <w:style w:type="character" w:customStyle="1" w:styleId="EndnoteCharacters">
    <w:name w:val="Endnote Characters"/>
    <w:rPr>
      <w:vertAlign w:val="superscript"/>
    </w:rPr>
  </w:style>
  <w:style w:type="character" w:customStyle="1" w:styleId="CommentaireCar">
    <w:name w:val="Commentaire Car"/>
    <w:rPr>
      <w:lang w:val="en-GB"/>
    </w:rPr>
  </w:style>
  <w:style w:type="paragraph" w:customStyle="1" w:styleId="Heading">
    <w:name w:val="Heading"/>
    <w:basedOn w:val="Normal"/>
    <w:next w:val="BodyText"/>
    <w:pPr>
      <w:keepNext/>
      <w:spacing w:before="240" w:after="120"/>
    </w:pPr>
    <w:rPr>
      <w:rFonts w:ascii="Arial" w:eastAsia="Microsoft YaHei" w:hAnsi="Arial" w:cs="Arial"/>
      <w:sz w:val="28"/>
      <w:szCs w:val="28"/>
    </w:rPr>
  </w:style>
  <w:style w:type="paragraph" w:styleId="BodyText">
    <w:name w:val="Body Text"/>
    <w:basedOn w:val="Normal"/>
    <w:pPr>
      <w:spacing w:after="120"/>
    </w:pPr>
  </w:style>
  <w:style w:type="paragraph" w:styleId="List">
    <w:name w:val="List"/>
    <w:basedOn w:val="BodyText"/>
    <w:rPr>
      <w:rFonts w:cs="Arial"/>
    </w:rPr>
  </w:style>
  <w:style w:type="paragraph" w:styleId="Caption">
    <w:name w:val="caption"/>
    <w:next w:val="Normal"/>
    <w:qFormat/>
    <w:pPr>
      <w:keepNext/>
      <w:suppressAutoHyphens/>
      <w:spacing w:after="120" w:line="280" w:lineRule="atLeast"/>
      <w:ind w:left="1418" w:hanging="1418"/>
    </w:pPr>
    <w:rPr>
      <w:b/>
      <w:sz w:val="24"/>
      <w:lang w:eastAsia="ar-SA"/>
    </w:rPr>
  </w:style>
  <w:style w:type="paragraph" w:customStyle="1" w:styleId="Index">
    <w:name w:val="Index"/>
    <w:basedOn w:val="Normal"/>
    <w:pPr>
      <w:suppressLineNumbers/>
    </w:pPr>
    <w:rPr>
      <w:rFonts w:cs="Arial"/>
    </w:rPr>
  </w:style>
  <w:style w:type="paragraph" w:customStyle="1" w:styleId="Caption1">
    <w:name w:val="Caption1"/>
    <w:basedOn w:val="Normal"/>
    <w:pPr>
      <w:suppressLineNumbers/>
      <w:spacing w:before="120" w:after="120"/>
    </w:pPr>
    <w:rPr>
      <w:rFonts w:cs="Arial"/>
      <w:i/>
      <w:iCs/>
      <w:sz w:val="24"/>
      <w:szCs w:val="24"/>
    </w:rPr>
  </w:style>
  <w:style w:type="paragraph" w:styleId="Footer">
    <w:name w:val="footer"/>
    <w:basedOn w:val="Normal"/>
    <w:pPr>
      <w:tabs>
        <w:tab w:val="center" w:pos="4536"/>
        <w:tab w:val="right" w:pos="8306"/>
      </w:tabs>
    </w:pPr>
  </w:style>
  <w:style w:type="paragraph" w:customStyle="1" w:styleId="EMEAEnBodyText">
    <w:name w:val="EMEA En Body Text"/>
    <w:basedOn w:val="Normal"/>
    <w:pPr>
      <w:tabs>
        <w:tab w:val="clear" w:pos="567"/>
      </w:tabs>
      <w:spacing w:before="120" w:after="120" w:line="240" w:lineRule="auto"/>
      <w:jc w:val="both"/>
    </w:pPr>
    <w:rPr>
      <w:lang w:val="en-US"/>
    </w:rPr>
  </w:style>
  <w:style w:type="paragraph" w:customStyle="1" w:styleId="BodytextAgency">
    <w:name w:val="Body text (Agency)"/>
    <w:basedOn w:val="Normal"/>
    <w:qFormat/>
    <w:pPr>
      <w:tabs>
        <w:tab w:val="clear" w:pos="567"/>
      </w:tabs>
      <w:spacing w:after="140" w:line="280" w:lineRule="atLeast"/>
    </w:pPr>
    <w:rPr>
      <w:rFonts w:ascii="Verdana" w:hAnsi="Verdana" w:cs="Verdana"/>
      <w:sz w:val="18"/>
    </w:rPr>
  </w:style>
  <w:style w:type="paragraph" w:customStyle="1" w:styleId="NormalAgency">
    <w:name w:val="Normal (Agency)"/>
    <w:pPr>
      <w:suppressAutoHyphens/>
    </w:pPr>
    <w:rPr>
      <w:rFonts w:ascii="Verdana" w:hAnsi="Verdana" w:cs="Verdana"/>
      <w:sz w:val="18"/>
      <w:lang w:eastAsia="ar-SA"/>
    </w:rPr>
  </w:style>
  <w:style w:type="paragraph" w:customStyle="1" w:styleId="TabletextrowsAgency">
    <w:name w:val="Table text rows (Agency)"/>
    <w:basedOn w:val="Normal"/>
    <w:pPr>
      <w:tabs>
        <w:tab w:val="clear" w:pos="567"/>
      </w:tabs>
      <w:spacing w:line="280" w:lineRule="exact"/>
    </w:pPr>
    <w:rPr>
      <w:rFonts w:ascii="Verdana" w:hAnsi="Verdana" w:cs="Verdana"/>
      <w:sz w:val="18"/>
    </w:rPr>
  </w:style>
  <w:style w:type="paragraph" w:styleId="Header">
    <w:name w:val="header"/>
    <w:basedOn w:val="Normal"/>
    <w:pPr>
      <w:tabs>
        <w:tab w:val="clear" w:pos="567"/>
        <w:tab w:val="center" w:pos="4320"/>
        <w:tab w:val="right" w:pos="8640"/>
      </w:tabs>
    </w:pPr>
  </w:style>
  <w:style w:type="paragraph" w:customStyle="1" w:styleId="BodyText21">
    <w:name w:val="Body Text 21"/>
    <w:basedOn w:val="Normal"/>
    <w:pPr>
      <w:tabs>
        <w:tab w:val="clear" w:pos="567"/>
      </w:tabs>
      <w:spacing w:line="240" w:lineRule="auto"/>
    </w:pPr>
    <w:rPr>
      <w:szCs w:val="24"/>
    </w:rPr>
  </w:style>
  <w:style w:type="paragraph" w:customStyle="1" w:styleId="CommentText1">
    <w:name w:val="Comment Text1"/>
    <w:basedOn w:val="Normal"/>
    <w:rPr>
      <w:sz w:val="20"/>
    </w:rPr>
  </w:style>
  <w:style w:type="paragraph" w:customStyle="1" w:styleId="CommentSubject1">
    <w:name w:val="Comment Subject1"/>
    <w:basedOn w:val="CommentText1"/>
    <w:next w:val="CommentText1"/>
    <w:rPr>
      <w:b/>
      <w:bCs/>
    </w:rPr>
  </w:style>
  <w:style w:type="paragraph" w:customStyle="1" w:styleId="A-TableHeader">
    <w:name w:val="A-Table Header"/>
    <w:next w:val="Normal"/>
    <w:pPr>
      <w:keepNext/>
      <w:suppressAutoHyphens/>
      <w:spacing w:before="60" w:after="60"/>
    </w:pPr>
    <w:rPr>
      <w:b/>
      <w:sz w:val="22"/>
      <w:lang w:eastAsia="ar-SA"/>
    </w:rPr>
  </w:style>
  <w:style w:type="paragraph" w:customStyle="1" w:styleId="A-TableText">
    <w:name w:val="A-Table Text"/>
    <w:pPr>
      <w:suppressAutoHyphens/>
      <w:spacing w:before="60" w:after="60"/>
    </w:pPr>
    <w:rPr>
      <w:sz w:val="22"/>
      <w:lang w:eastAsia="ar-SA"/>
    </w:rPr>
  </w:style>
  <w:style w:type="paragraph" w:customStyle="1" w:styleId="WW-Default">
    <w:name w:val="WW-Default"/>
    <w:pPr>
      <w:suppressAutoHyphens/>
      <w:autoSpaceDE w:val="0"/>
    </w:pPr>
    <w:rPr>
      <w:color w:val="000000"/>
      <w:sz w:val="24"/>
      <w:szCs w:val="24"/>
      <w:lang w:val="sv-SE" w:eastAsia="ar-SA"/>
    </w:rPr>
  </w:style>
  <w:style w:type="paragraph" w:customStyle="1" w:styleId="BalloonText1">
    <w:name w:val="Balloon Text1"/>
    <w:basedOn w:val="Normal"/>
    <w:pPr>
      <w:spacing w:line="240" w:lineRule="auto"/>
    </w:pPr>
    <w:rPr>
      <w:rFonts w:ascii="Tahoma" w:hAnsi="Tahoma" w:cs="Tahoma"/>
      <w:sz w:val="16"/>
      <w:szCs w:val="16"/>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BalloonText">
    <w:name w:val="Balloon Text"/>
    <w:basedOn w:val="Normal"/>
    <w:pPr>
      <w:spacing w:line="240" w:lineRule="auto"/>
    </w:pPr>
    <w:rPr>
      <w:rFonts w:ascii="Tahoma" w:hAnsi="Tahoma" w:cs="Tahoma"/>
      <w:sz w:val="16"/>
      <w:szCs w:val="16"/>
    </w:rPr>
  </w:style>
  <w:style w:type="paragraph" w:customStyle="1" w:styleId="MemoHeaderStyle">
    <w:name w:val="MemoHeaderStyle"/>
    <w:basedOn w:val="Normal"/>
    <w:next w:val="Normal"/>
    <w:pPr>
      <w:tabs>
        <w:tab w:val="clear" w:pos="567"/>
      </w:tabs>
      <w:suppressAutoHyphens w:val="0"/>
      <w:spacing w:line="120" w:lineRule="atLeast"/>
      <w:ind w:left="1418"/>
      <w:jc w:val="both"/>
    </w:pPr>
    <w:rPr>
      <w:rFonts w:ascii="Arial" w:hAnsi="Arial" w:cs="Arial"/>
      <w:b/>
      <w:smallCaps/>
    </w:rPr>
  </w:style>
  <w:style w:type="paragraph" w:styleId="CommentText">
    <w:name w:val="annotation text"/>
    <w:aliases w:val="Annotationtext,Comment Text Char1 Char,Comment Text Char Char Char,Comment Text Char Char,Comment Text Char Char1,- H19,comment,Char Char,Char"/>
    <w:basedOn w:val="Normal"/>
    <w:link w:val="CommentTextChar2"/>
    <w:uiPriority w:val="99"/>
    <w:qFormat/>
    <w:pPr>
      <w:tabs>
        <w:tab w:val="clear" w:pos="567"/>
      </w:tabs>
      <w:suppressAutoHyphens w:val="0"/>
      <w:spacing w:line="240" w:lineRule="auto"/>
    </w:pPr>
    <w:rPr>
      <w:sz w:val="20"/>
    </w:rPr>
  </w:style>
  <w:style w:type="paragraph" w:customStyle="1" w:styleId="DraftingNotesAgency">
    <w:name w:val="Drafting Notes (Agency)"/>
    <w:basedOn w:val="Normal"/>
    <w:next w:val="BodytextAgency"/>
    <w:pPr>
      <w:tabs>
        <w:tab w:val="clear" w:pos="567"/>
      </w:tabs>
      <w:suppressAutoHyphens w:val="0"/>
      <w:spacing w:after="140" w:line="280" w:lineRule="atLeast"/>
    </w:pPr>
    <w:rPr>
      <w:rFonts w:ascii="Courier New" w:eastAsia="Verdana" w:hAnsi="Courier New" w:cs="Courier New"/>
      <w:i/>
      <w:color w:val="339966"/>
      <w:szCs w:val="18"/>
    </w:rPr>
  </w:style>
  <w:style w:type="paragraph" w:customStyle="1" w:styleId="A-Single">
    <w:name w:val="A-Single"/>
    <w:pPr>
      <w:suppressAutoHyphens/>
    </w:pPr>
    <w:rPr>
      <w:sz w:val="24"/>
      <w:lang w:eastAsia="ar-SA"/>
    </w:rPr>
  </w:style>
  <w:style w:type="paragraph" w:customStyle="1" w:styleId="TableheadingrowsAgency">
    <w:name w:val="Table heading rows (Agency)"/>
    <w:basedOn w:val="BodytextAgency"/>
    <w:pPr>
      <w:keepNext/>
      <w:suppressAutoHyphens w:val="0"/>
    </w:pPr>
    <w:rPr>
      <w:b/>
      <w:szCs w:val="18"/>
    </w:rPr>
  </w:style>
  <w:style w:type="paragraph" w:styleId="CommentSubject">
    <w:name w:val="annotation subject"/>
    <w:basedOn w:val="CommentText"/>
    <w:next w:val="CommentText"/>
    <w:rPr>
      <w:b/>
      <w:bCs/>
    </w:rPr>
  </w:style>
  <w:style w:type="paragraph" w:customStyle="1" w:styleId="A-Heading4">
    <w:name w:val="A-Heading 4"/>
    <w:next w:val="Normal"/>
    <w:pPr>
      <w:keepNext/>
      <w:suppressAutoHyphens/>
      <w:spacing w:after="120"/>
    </w:pPr>
    <w:rPr>
      <w:b/>
      <w:i/>
      <w:sz w:val="24"/>
      <w:lang w:eastAsia="ar-SA"/>
    </w:rPr>
  </w:style>
  <w:style w:type="paragraph" w:customStyle="1" w:styleId="A-ListBullet">
    <w:name w:val="A-List Bullet"/>
    <w:pPr>
      <w:tabs>
        <w:tab w:val="left" w:pos="994"/>
      </w:tabs>
      <w:suppressAutoHyphens/>
      <w:spacing w:after="240" w:line="280" w:lineRule="atLeast"/>
      <w:ind w:left="994" w:hanging="994"/>
    </w:pPr>
    <w:rPr>
      <w:sz w:val="24"/>
      <w:lang w:eastAsia="ar-SA"/>
    </w:rPr>
  </w:style>
  <w:style w:type="paragraph" w:customStyle="1" w:styleId="A-TableTitle">
    <w:name w:val="A-Table Title"/>
    <w:next w:val="Normal"/>
    <w:pPr>
      <w:keepNext/>
      <w:tabs>
        <w:tab w:val="left" w:pos="1800"/>
      </w:tabs>
      <w:suppressAutoHyphens/>
      <w:spacing w:after="120" w:line="280" w:lineRule="atLeast"/>
      <w:ind w:left="1800" w:hanging="1800"/>
    </w:pPr>
    <w:rPr>
      <w:b/>
      <w:sz w:val="24"/>
      <w:lang w:eastAsia="ar-SA"/>
    </w:rPr>
  </w:style>
  <w:style w:type="paragraph" w:customStyle="1" w:styleId="WW-Default1">
    <w:name w:val="WW-Default1"/>
    <w:pPr>
      <w:suppressAutoHyphens/>
      <w:autoSpaceDE w:val="0"/>
    </w:pPr>
    <w:rPr>
      <w:color w:val="000000"/>
      <w:sz w:val="24"/>
      <w:szCs w:val="24"/>
      <w:lang w:val="sv-SE" w:eastAsia="ar-SA"/>
    </w:rPr>
  </w:style>
  <w:style w:type="paragraph" w:styleId="NormalWeb">
    <w:name w:val="Normal (Web)"/>
    <w:basedOn w:val="Normal"/>
    <w:pPr>
      <w:tabs>
        <w:tab w:val="clear" w:pos="567"/>
      </w:tabs>
      <w:suppressAutoHyphens w:val="0"/>
      <w:spacing w:before="280" w:after="280" w:line="240" w:lineRule="auto"/>
    </w:pPr>
    <w:rPr>
      <w:rFonts w:ascii="Arial" w:eastAsia="Arial Unicode MS" w:hAnsi="Arial" w:cs="Arial"/>
      <w:szCs w:val="22"/>
      <w:lang w:val="en-US"/>
    </w:rPr>
  </w:style>
  <w:style w:type="paragraph" w:customStyle="1" w:styleId="A-TableFootnoteText">
    <w:name w:val="A-Table Footnote Text"/>
    <w:next w:val="Normal"/>
    <w:pPr>
      <w:tabs>
        <w:tab w:val="left" w:pos="432"/>
      </w:tabs>
      <w:suppressAutoHyphens/>
      <w:ind w:left="432" w:hanging="432"/>
    </w:pPr>
    <w:rPr>
      <w:lang w:eastAsia="ar-SA"/>
    </w:rPr>
  </w:style>
  <w:style w:type="paragraph" w:customStyle="1" w:styleId="A-FigureTitle">
    <w:name w:val="A-Figure Title"/>
    <w:next w:val="Normal"/>
    <w:pPr>
      <w:keepNext/>
      <w:numPr>
        <w:numId w:val="32"/>
      </w:numPr>
      <w:tabs>
        <w:tab w:val="left" w:pos="1800"/>
      </w:tabs>
      <w:suppressAutoHyphens/>
      <w:spacing w:after="120" w:line="280" w:lineRule="atLeast"/>
    </w:pPr>
    <w:rPr>
      <w:b/>
      <w:sz w:val="24"/>
      <w:lang w:eastAsia="ar-SA"/>
    </w:rPr>
  </w:style>
  <w:style w:type="paragraph" w:customStyle="1" w:styleId="A-Listi">
    <w:name w:val="A-List (i)"/>
    <w:next w:val="Normal"/>
    <w:pPr>
      <w:numPr>
        <w:numId w:val="29"/>
      </w:numPr>
      <w:suppressAutoHyphens/>
      <w:spacing w:after="240" w:line="280" w:lineRule="atLeast"/>
    </w:pPr>
    <w:rPr>
      <w:sz w:val="24"/>
      <w:lang w:eastAsia="ar-SA"/>
    </w:rPr>
  </w:style>
  <w:style w:type="paragraph" w:styleId="Revision">
    <w:name w:val="Revision"/>
    <w:pPr>
      <w:suppressAutoHyphens/>
    </w:pPr>
    <w:rPr>
      <w:sz w:val="22"/>
      <w:lang w:eastAsia="ar-SA"/>
    </w:rPr>
  </w:style>
  <w:style w:type="paragraph" w:customStyle="1" w:styleId="A-StudyTitle">
    <w:name w:val="A-Study Title"/>
    <w:pPr>
      <w:suppressAutoHyphens/>
      <w:spacing w:after="120"/>
    </w:pPr>
    <w:rPr>
      <w:b/>
      <w:sz w:val="28"/>
      <w:lang w:eastAsia="ar-SA"/>
    </w:rPr>
  </w:style>
  <w:style w:type="paragraph" w:customStyle="1" w:styleId="A-Unassigned">
    <w:name w:val="A-Unassigned"/>
    <w:next w:val="Normal"/>
    <w:pPr>
      <w:keepNext/>
      <w:suppressAutoHyphens/>
      <w:spacing w:before="120" w:after="120"/>
    </w:pPr>
    <w:rPr>
      <w:b/>
      <w:sz w:val="24"/>
      <w:lang w:eastAsia="ar-SA"/>
    </w:rPr>
  </w:style>
  <w:style w:type="paragraph" w:styleId="ListParagraph">
    <w:name w:val="List Paragraph"/>
    <w:aliases w:val="Bullet List,Bullet1,Hyperlink1,Hyperlink2,Odstavec se seznamem1,Section 5,hyperlink,Bullet Level 3"/>
    <w:basedOn w:val="Normal"/>
    <w:link w:val="ListParagraphChar"/>
    <w:uiPriority w:val="34"/>
    <w:qFormat/>
    <w:pPr>
      <w:tabs>
        <w:tab w:val="clear" w:pos="567"/>
      </w:tabs>
      <w:suppressAutoHyphens w:val="0"/>
      <w:spacing w:line="240" w:lineRule="auto"/>
      <w:ind w:left="720"/>
    </w:pPr>
    <w:rPr>
      <w:rFonts w:ascii="Calibri" w:eastAsia="Calibri" w:hAnsi="Calibri" w:cs="Calibri"/>
      <w:szCs w:val="22"/>
      <w:lang w:val="en-US"/>
    </w:rPr>
  </w:style>
  <w:style w:type="paragraph" w:styleId="BodyText2">
    <w:name w:val="Body Text 2"/>
    <w:basedOn w:val="Normal"/>
    <w:pPr>
      <w:tabs>
        <w:tab w:val="clear" w:pos="567"/>
      </w:tabs>
      <w:suppressAutoHyphens w:val="0"/>
      <w:spacing w:line="240" w:lineRule="auto"/>
      <w:ind w:right="-2"/>
    </w:pPr>
    <w:rPr>
      <w:lang w:val="en-US"/>
    </w:rPr>
  </w:style>
  <w:style w:type="paragraph" w:styleId="BodyText3">
    <w:name w:val="Body Text 3"/>
    <w:basedOn w:val="Normal"/>
    <w:pPr>
      <w:tabs>
        <w:tab w:val="clear" w:pos="567"/>
      </w:tabs>
      <w:suppressAutoHyphens w:val="0"/>
      <w:spacing w:line="240" w:lineRule="auto"/>
    </w:pPr>
    <w:rPr>
      <w:color w:val="FF6600"/>
    </w:rPr>
  </w:style>
  <w:style w:type="paragraph" w:styleId="BodyTextIndent">
    <w:name w:val="Body Text Indent"/>
    <w:basedOn w:val="Normal"/>
    <w:pPr>
      <w:tabs>
        <w:tab w:val="clear" w:pos="567"/>
        <w:tab w:val="left" w:pos="540"/>
      </w:tabs>
      <w:suppressAutoHyphens w:val="0"/>
      <w:spacing w:line="240" w:lineRule="auto"/>
      <w:ind w:left="547" w:hanging="547"/>
      <w:jc w:val="both"/>
    </w:pPr>
  </w:style>
  <w:style w:type="paragraph" w:styleId="BodyTextIndent2">
    <w:name w:val="Body Text Indent 2"/>
    <w:basedOn w:val="Normal"/>
    <w:pPr>
      <w:tabs>
        <w:tab w:val="clear" w:pos="567"/>
        <w:tab w:val="left" w:pos="540"/>
      </w:tabs>
      <w:suppressAutoHyphens w:val="0"/>
      <w:spacing w:line="240" w:lineRule="auto"/>
      <w:ind w:left="547" w:hanging="547"/>
    </w:pPr>
  </w:style>
  <w:style w:type="paragraph" w:styleId="DocumentMap">
    <w:name w:val="Document Map"/>
    <w:basedOn w:val="Normal"/>
    <w:pPr>
      <w:shd w:val="clear" w:color="auto" w:fill="000080"/>
      <w:tabs>
        <w:tab w:val="clear" w:pos="567"/>
      </w:tabs>
      <w:suppressAutoHyphens w:val="0"/>
      <w:spacing w:line="240" w:lineRule="auto"/>
    </w:pPr>
    <w:rPr>
      <w:rFonts w:ascii="Tahoma" w:hAnsi="Tahoma" w:cs="Tahoma"/>
    </w:rPr>
  </w:style>
  <w:style w:type="paragraph" w:customStyle="1" w:styleId="a-tabletext0">
    <w:name w:val="a-tabletext"/>
    <w:basedOn w:val="Normal"/>
    <w:pPr>
      <w:tabs>
        <w:tab w:val="clear" w:pos="567"/>
      </w:tabs>
      <w:suppressAutoHyphens w:val="0"/>
      <w:spacing w:before="280" w:after="280" w:line="240" w:lineRule="auto"/>
    </w:pPr>
    <w:rPr>
      <w:rFonts w:eastAsia="Calibri"/>
      <w:sz w:val="24"/>
      <w:szCs w:val="24"/>
    </w:rPr>
  </w:style>
  <w:style w:type="paragraph" w:styleId="BlockText">
    <w:name w:val="Block Text"/>
    <w:basedOn w:val="Normal"/>
    <w:pPr>
      <w:keepNext/>
      <w:widowControl w:val="0"/>
      <w:tabs>
        <w:tab w:val="clear" w:pos="567"/>
      </w:tabs>
      <w:suppressAutoHyphens w:val="0"/>
      <w:autoSpaceDE w:val="0"/>
      <w:spacing w:line="240" w:lineRule="auto"/>
      <w:ind w:left="567" w:right="120" w:hanging="440"/>
    </w:pPr>
    <w:rPr>
      <w:b/>
      <w:bCs/>
      <w:color w:val="000000"/>
    </w:rPr>
  </w:style>
  <w:style w:type="paragraph" w:customStyle="1" w:styleId="A-Heading1">
    <w:name w:val="A-Heading 1"/>
    <w:next w:val="Normal"/>
    <w:pPr>
      <w:keepNext/>
      <w:suppressAutoHyphens/>
      <w:jc w:val="center"/>
    </w:pPr>
    <w:rPr>
      <w:b/>
      <w:caps/>
      <w:sz w:val="22"/>
      <w:lang w:eastAsia="ar-SA"/>
    </w:rPr>
  </w:style>
  <w:style w:type="paragraph" w:styleId="EndnoteText">
    <w:name w:val="endnote text"/>
    <w:basedOn w:val="Normal"/>
    <w:pPr>
      <w:tabs>
        <w:tab w:val="clear" w:pos="567"/>
      </w:tabs>
      <w:suppressAutoHyphens w:val="0"/>
      <w:spacing w:after="240" w:line="280" w:lineRule="atLeast"/>
    </w:pPr>
    <w:rPr>
      <w:sz w:val="20"/>
    </w:rPr>
  </w:style>
  <w:style w:type="paragraph" w:styleId="TOC2">
    <w:name w:val="toc 2"/>
    <w:basedOn w:val="Normal"/>
    <w:next w:val="Normal"/>
    <w:pPr>
      <w:tabs>
        <w:tab w:val="clear" w:pos="567"/>
      </w:tabs>
      <w:suppressAutoHyphens w:val="0"/>
      <w:spacing w:line="240" w:lineRule="auto"/>
      <w:ind w:left="220"/>
    </w:pPr>
  </w:style>
  <w:style w:type="paragraph" w:styleId="TOC6">
    <w:name w:val="toc 6"/>
    <w:basedOn w:val="TOC2"/>
    <w:next w:val="Normal"/>
    <w:pPr>
      <w:tabs>
        <w:tab w:val="right" w:leader="dot" w:pos="8931"/>
      </w:tabs>
      <w:spacing w:before="120"/>
      <w:ind w:left="994" w:right="864"/>
    </w:pPr>
    <w:rPr>
      <w:sz w:val="24"/>
    </w:rPr>
  </w:style>
  <w:style w:type="paragraph" w:customStyle="1" w:styleId="a">
    <w:name w:val="a"/>
    <w:basedOn w:val="Normal"/>
    <w:next w:val="ListParagraph"/>
    <w:pPr>
      <w:tabs>
        <w:tab w:val="clear" w:pos="567"/>
      </w:tabs>
      <w:suppressAutoHyphens w:val="0"/>
      <w:spacing w:line="240" w:lineRule="auto"/>
      <w:ind w:left="720"/>
    </w:pPr>
    <w:rPr>
      <w:rFonts w:ascii="Verdana" w:eastAsia="SimSun" w:hAnsi="Verdana" w:cs="Verdana"/>
      <w:sz w:val="18"/>
      <w:szCs w:val="18"/>
    </w:rPr>
  </w:style>
  <w:style w:type="paragraph" w:customStyle="1" w:styleId="a0">
    <w:name w:val="a0"/>
    <w:basedOn w:val="Normal"/>
    <w:next w:val="CommentText"/>
    <w:pPr>
      <w:tabs>
        <w:tab w:val="clear" w:pos="567"/>
      </w:tabs>
      <w:suppressAutoHyphens w:val="0"/>
      <w:spacing w:line="240" w:lineRule="auto"/>
    </w:pPr>
    <w:rPr>
      <w:sz w:val="20"/>
    </w:rPr>
  </w:style>
  <w:style w:type="paragraph" w:customStyle="1" w:styleId="PleaseReviewReport">
    <w:name w:val="PleaseReview_Report"/>
    <w:pPr>
      <w:suppressAutoHyphens/>
      <w:spacing w:before="5" w:after="5"/>
    </w:pPr>
    <w:rPr>
      <w:rFonts w:ascii="Verdana" w:eastAsia="SimSun" w:hAnsi="Verdana" w:cs="Verdana"/>
      <w:sz w:val="16"/>
      <w:szCs w:val="16"/>
      <w:lang w:val="en-US" w:eastAsia="ar-SA"/>
    </w:rPr>
  </w:style>
  <w:style w:type="paragraph" w:customStyle="1" w:styleId="Framecontents">
    <w:name w:val="Frame contents"/>
    <w:basedOn w:val="BodyText"/>
  </w:style>
  <w:style w:type="paragraph" w:customStyle="1" w:styleId="No-numheading3Agency">
    <w:name w:val="No-num heading 3 (Agency)"/>
    <w:pPr>
      <w:keepNext/>
      <w:spacing w:before="280" w:after="220"/>
      <w:outlineLvl w:val="2"/>
    </w:pPr>
    <w:rPr>
      <w:rFonts w:ascii="Verdana" w:hAnsi="Verdana" w:cs="Arial"/>
      <w:b/>
      <w:bCs/>
      <w:kern w:val="32"/>
      <w:sz w:val="22"/>
      <w:szCs w:val="22"/>
      <w:lang w:eastAsia="en-US"/>
    </w:rPr>
  </w:style>
  <w:style w:type="table" w:styleId="TableGrid">
    <w:name w:val="Table Grid"/>
    <w:basedOn w:val="TableNormal"/>
    <w:uiPriority w:val="39"/>
    <w:rPr>
      <w:rFonts w:ascii="Calibri" w:eastAsia="Calibri" w:hAnsi="Calibri"/>
      <w:sz w:val="22"/>
      <w:szCs w:val="22"/>
      <w:lang w:val="hu-H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Pr>
      <w:color w:val="605E5C"/>
      <w:shd w:val="clear" w:color="auto" w:fill="E1DFDD"/>
    </w:rPr>
  </w:style>
  <w:style w:type="paragraph" w:customStyle="1" w:styleId="Paragraph">
    <w:name w:val="Paragraph"/>
    <w:link w:val="ParagraphChar"/>
    <w:qFormat/>
    <w:rsid w:val="005162DD"/>
    <w:pPr>
      <w:spacing w:after="240" w:line="276" w:lineRule="auto"/>
    </w:pPr>
    <w:rPr>
      <w:sz w:val="24"/>
      <w:szCs w:val="24"/>
      <w:lang w:eastAsia="en-US"/>
    </w:rPr>
  </w:style>
  <w:style w:type="character" w:customStyle="1" w:styleId="ParagraphChar">
    <w:name w:val="Paragraph Char"/>
    <w:link w:val="Paragraph"/>
    <w:rsid w:val="005162DD"/>
    <w:rPr>
      <w:sz w:val="24"/>
      <w:szCs w:val="24"/>
      <w:lang w:val="en-GB" w:eastAsia="en-US"/>
    </w:rPr>
  </w:style>
  <w:style w:type="paragraph" w:customStyle="1" w:styleId="TableLeft">
    <w:name w:val="Table Left"/>
    <w:link w:val="TableLeftChar"/>
    <w:uiPriority w:val="12"/>
    <w:qFormat/>
    <w:rsid w:val="00726D3C"/>
    <w:pPr>
      <w:spacing w:before="40" w:after="40" w:line="276" w:lineRule="auto"/>
    </w:pPr>
    <w:rPr>
      <w:rFonts w:cs="Arial"/>
      <w:bCs/>
      <w:kern w:val="32"/>
      <w:szCs w:val="24"/>
      <w:lang w:eastAsia="en-US"/>
    </w:rPr>
  </w:style>
  <w:style w:type="character" w:customStyle="1" w:styleId="TableLeftChar">
    <w:name w:val="Table Left Char"/>
    <w:basedOn w:val="DefaultParagraphFont"/>
    <w:link w:val="TableLeft"/>
    <w:uiPriority w:val="12"/>
    <w:locked/>
    <w:rsid w:val="00726D3C"/>
    <w:rPr>
      <w:rFonts w:cs="Arial"/>
      <w:bCs/>
      <w:kern w:val="32"/>
      <w:szCs w:val="24"/>
      <w:lang w:eastAsia="en-US"/>
    </w:rPr>
  </w:style>
  <w:style w:type="paragraph" w:customStyle="1" w:styleId="TableCenter">
    <w:name w:val="Table Center"/>
    <w:basedOn w:val="Normal"/>
    <w:uiPriority w:val="12"/>
    <w:qFormat/>
    <w:rsid w:val="00726D3C"/>
    <w:pPr>
      <w:tabs>
        <w:tab w:val="clear" w:pos="567"/>
      </w:tabs>
      <w:suppressAutoHyphens w:val="0"/>
      <w:spacing w:before="40" w:after="40" w:line="276" w:lineRule="auto"/>
      <w:jc w:val="center"/>
    </w:pPr>
    <w:rPr>
      <w:sz w:val="20"/>
      <w:szCs w:val="24"/>
      <w:lang w:val="en-GB" w:eastAsia="en-US"/>
    </w:rPr>
  </w:style>
  <w:style w:type="character" w:customStyle="1" w:styleId="TableHeadChar">
    <w:name w:val="Table Head Char"/>
    <w:link w:val="TableHead"/>
    <w:uiPriority w:val="11"/>
    <w:locked/>
    <w:rsid w:val="00726D3C"/>
    <w:rPr>
      <w:b/>
      <w:szCs w:val="48"/>
    </w:rPr>
  </w:style>
  <w:style w:type="paragraph" w:customStyle="1" w:styleId="TableHead">
    <w:name w:val="Table Head"/>
    <w:basedOn w:val="Normal"/>
    <w:link w:val="TableHeadChar"/>
    <w:uiPriority w:val="11"/>
    <w:qFormat/>
    <w:rsid w:val="00726D3C"/>
    <w:pPr>
      <w:tabs>
        <w:tab w:val="clear" w:pos="567"/>
      </w:tabs>
      <w:suppressAutoHyphens w:val="0"/>
      <w:spacing w:before="40" w:after="40" w:line="240" w:lineRule="auto"/>
      <w:jc w:val="center"/>
    </w:pPr>
    <w:rPr>
      <w:b/>
      <w:sz w:val="20"/>
      <w:szCs w:val="48"/>
      <w:lang w:val="en-GB" w:eastAsia="en-GB"/>
    </w:rPr>
  </w:style>
  <w:style w:type="paragraph" w:customStyle="1" w:styleId="TableFootnoteLetter">
    <w:name w:val="Table Footnote Letter"/>
    <w:basedOn w:val="Normal"/>
    <w:uiPriority w:val="13"/>
    <w:rsid w:val="00726D3C"/>
    <w:pPr>
      <w:keepLines/>
      <w:numPr>
        <w:numId w:val="55"/>
      </w:numPr>
      <w:tabs>
        <w:tab w:val="clear" w:pos="567"/>
      </w:tabs>
      <w:suppressAutoHyphens w:val="0"/>
      <w:spacing w:before="40" w:after="40" w:line="240" w:lineRule="auto"/>
    </w:pPr>
    <w:rPr>
      <w:sz w:val="20"/>
      <w:lang w:val="en-GB" w:eastAsia="en-US"/>
    </w:rPr>
  </w:style>
  <w:style w:type="paragraph" w:customStyle="1" w:styleId="TableFootnoteInfo">
    <w:name w:val="Table Footnote Info"/>
    <w:basedOn w:val="Normal"/>
    <w:uiPriority w:val="14"/>
    <w:qFormat/>
    <w:rsid w:val="00726D3C"/>
    <w:pPr>
      <w:keepLines/>
      <w:tabs>
        <w:tab w:val="clear" w:pos="567"/>
      </w:tabs>
      <w:suppressAutoHyphens w:val="0"/>
      <w:spacing w:before="40" w:after="40" w:line="276" w:lineRule="auto"/>
    </w:pPr>
    <w:rPr>
      <w:sz w:val="20"/>
      <w:szCs w:val="48"/>
      <w:lang w:val="en-GB" w:eastAsia="en-US"/>
    </w:rPr>
  </w:style>
  <w:style w:type="paragraph" w:styleId="NoSpacing">
    <w:name w:val="No Spacing"/>
    <w:uiPriority w:val="1"/>
    <w:qFormat/>
    <w:rsid w:val="000B4089"/>
    <w:rPr>
      <w:rFonts w:asciiTheme="minorHAnsi" w:eastAsiaTheme="minorHAnsi" w:hAnsiTheme="minorHAnsi" w:cstheme="minorBidi"/>
      <w:sz w:val="22"/>
      <w:szCs w:val="22"/>
      <w:lang w:val="en-US" w:eastAsia="en-US"/>
    </w:rPr>
  </w:style>
  <w:style w:type="character" w:customStyle="1" w:styleId="CommentTextChar2">
    <w:name w:val="Comment Text Char2"/>
    <w:aliases w:val="Annotationtext Char,Comment Text Char1 Char Char,Comment Text Char Char Char Char,Comment Text Char Char Char1,Comment Text Char Char1 Char,- H19 Char,comment Char,Char Char Char,Char Char1"/>
    <w:basedOn w:val="DefaultParagraphFont"/>
    <w:link w:val="CommentText"/>
    <w:uiPriority w:val="99"/>
    <w:rsid w:val="00B65654"/>
    <w:rPr>
      <w:lang w:val="et-EE" w:eastAsia="ar-SA"/>
    </w:rPr>
  </w:style>
  <w:style w:type="character" w:customStyle="1" w:styleId="ListParagraphChar">
    <w:name w:val="List Paragraph Char"/>
    <w:aliases w:val="Bullet List Char,Bullet1 Char,Hyperlink1 Char,Hyperlink2 Char,Odstavec se seznamem1 Char,Section 5 Char,hyperlink Char,Bullet Level 3 Char"/>
    <w:link w:val="ListParagraph"/>
    <w:uiPriority w:val="34"/>
    <w:locked/>
    <w:rsid w:val="0006367C"/>
    <w:rPr>
      <w:rFonts w:ascii="Calibri" w:eastAsia="Calibri" w:hAnsi="Calibri" w:cs="Calibri"/>
      <w:sz w:val="22"/>
      <w:szCs w:val="22"/>
      <w:lang w:val="en-US" w:eastAsia="ar-SA"/>
    </w:rPr>
  </w:style>
  <w:style w:type="paragraph" w:styleId="Title">
    <w:name w:val="Title"/>
    <w:basedOn w:val="Normal"/>
    <w:next w:val="Normal"/>
    <w:link w:val="TitleChar"/>
    <w:uiPriority w:val="10"/>
    <w:qFormat/>
    <w:rsid w:val="005C46A2"/>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46A2"/>
    <w:rPr>
      <w:rFonts w:asciiTheme="majorHAnsi" w:eastAsiaTheme="majorEastAsia" w:hAnsiTheme="majorHAnsi" w:cstheme="majorBidi"/>
      <w:spacing w:val="-10"/>
      <w:kern w:val="28"/>
      <w:sz w:val="56"/>
      <w:szCs w:val="56"/>
      <w:lang w:val="et-EE" w:eastAsia="ar-SA"/>
    </w:rPr>
  </w:style>
  <w:style w:type="character" w:styleId="LineNumber">
    <w:name w:val="line number"/>
    <w:basedOn w:val="DefaultParagraphFont"/>
    <w:uiPriority w:val="99"/>
    <w:semiHidden/>
    <w:unhideWhenUsed/>
    <w:rsid w:val="008D2195"/>
  </w:style>
  <w:style w:type="character" w:styleId="FollowedHyperlink">
    <w:name w:val="FollowedHyperlink"/>
    <w:basedOn w:val="DefaultParagraphFont"/>
    <w:uiPriority w:val="99"/>
    <w:semiHidden/>
    <w:unhideWhenUsed/>
    <w:rsid w:val="006C1B6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767429">
      <w:bodyDiv w:val="1"/>
      <w:marLeft w:val="0"/>
      <w:marRight w:val="0"/>
      <w:marTop w:val="0"/>
      <w:marBottom w:val="0"/>
      <w:divBdr>
        <w:top w:val="none" w:sz="0" w:space="0" w:color="auto"/>
        <w:left w:val="none" w:sz="0" w:space="0" w:color="auto"/>
        <w:bottom w:val="none" w:sz="0" w:space="0" w:color="auto"/>
        <w:right w:val="none" w:sz="0" w:space="0" w:color="auto"/>
      </w:divBdr>
    </w:div>
    <w:div w:id="158738001">
      <w:bodyDiv w:val="1"/>
      <w:marLeft w:val="0"/>
      <w:marRight w:val="0"/>
      <w:marTop w:val="0"/>
      <w:marBottom w:val="0"/>
      <w:divBdr>
        <w:top w:val="none" w:sz="0" w:space="0" w:color="auto"/>
        <w:left w:val="none" w:sz="0" w:space="0" w:color="auto"/>
        <w:bottom w:val="none" w:sz="0" w:space="0" w:color="auto"/>
        <w:right w:val="none" w:sz="0" w:space="0" w:color="auto"/>
      </w:divBdr>
    </w:div>
    <w:div w:id="195893058">
      <w:bodyDiv w:val="1"/>
      <w:marLeft w:val="0"/>
      <w:marRight w:val="0"/>
      <w:marTop w:val="0"/>
      <w:marBottom w:val="0"/>
      <w:divBdr>
        <w:top w:val="none" w:sz="0" w:space="0" w:color="auto"/>
        <w:left w:val="none" w:sz="0" w:space="0" w:color="auto"/>
        <w:bottom w:val="none" w:sz="0" w:space="0" w:color="auto"/>
        <w:right w:val="none" w:sz="0" w:space="0" w:color="auto"/>
      </w:divBdr>
    </w:div>
    <w:div w:id="549076915">
      <w:bodyDiv w:val="1"/>
      <w:marLeft w:val="0"/>
      <w:marRight w:val="0"/>
      <w:marTop w:val="0"/>
      <w:marBottom w:val="0"/>
      <w:divBdr>
        <w:top w:val="none" w:sz="0" w:space="0" w:color="auto"/>
        <w:left w:val="none" w:sz="0" w:space="0" w:color="auto"/>
        <w:bottom w:val="none" w:sz="0" w:space="0" w:color="auto"/>
        <w:right w:val="none" w:sz="0" w:space="0" w:color="auto"/>
      </w:divBdr>
    </w:div>
    <w:div w:id="729888613">
      <w:bodyDiv w:val="1"/>
      <w:marLeft w:val="0"/>
      <w:marRight w:val="0"/>
      <w:marTop w:val="0"/>
      <w:marBottom w:val="0"/>
      <w:divBdr>
        <w:top w:val="none" w:sz="0" w:space="0" w:color="auto"/>
        <w:left w:val="none" w:sz="0" w:space="0" w:color="auto"/>
        <w:bottom w:val="none" w:sz="0" w:space="0" w:color="auto"/>
        <w:right w:val="none" w:sz="0" w:space="0" w:color="auto"/>
      </w:divBdr>
    </w:div>
    <w:div w:id="847251057">
      <w:bodyDiv w:val="1"/>
      <w:marLeft w:val="0"/>
      <w:marRight w:val="0"/>
      <w:marTop w:val="0"/>
      <w:marBottom w:val="0"/>
      <w:divBdr>
        <w:top w:val="none" w:sz="0" w:space="0" w:color="auto"/>
        <w:left w:val="none" w:sz="0" w:space="0" w:color="auto"/>
        <w:bottom w:val="none" w:sz="0" w:space="0" w:color="auto"/>
        <w:right w:val="none" w:sz="0" w:space="0" w:color="auto"/>
      </w:divBdr>
    </w:div>
    <w:div w:id="1011227148">
      <w:bodyDiv w:val="1"/>
      <w:marLeft w:val="0"/>
      <w:marRight w:val="0"/>
      <w:marTop w:val="0"/>
      <w:marBottom w:val="0"/>
      <w:divBdr>
        <w:top w:val="none" w:sz="0" w:space="0" w:color="auto"/>
        <w:left w:val="none" w:sz="0" w:space="0" w:color="auto"/>
        <w:bottom w:val="none" w:sz="0" w:space="0" w:color="auto"/>
        <w:right w:val="none" w:sz="0" w:space="0" w:color="auto"/>
      </w:divBdr>
    </w:div>
    <w:div w:id="1174489335">
      <w:bodyDiv w:val="1"/>
      <w:marLeft w:val="0"/>
      <w:marRight w:val="0"/>
      <w:marTop w:val="0"/>
      <w:marBottom w:val="0"/>
      <w:divBdr>
        <w:top w:val="none" w:sz="0" w:space="0" w:color="auto"/>
        <w:left w:val="none" w:sz="0" w:space="0" w:color="auto"/>
        <w:bottom w:val="none" w:sz="0" w:space="0" w:color="auto"/>
        <w:right w:val="none" w:sz="0" w:space="0" w:color="auto"/>
      </w:divBdr>
    </w:div>
    <w:div w:id="1273364516">
      <w:bodyDiv w:val="1"/>
      <w:marLeft w:val="0"/>
      <w:marRight w:val="0"/>
      <w:marTop w:val="0"/>
      <w:marBottom w:val="0"/>
      <w:divBdr>
        <w:top w:val="none" w:sz="0" w:space="0" w:color="auto"/>
        <w:left w:val="none" w:sz="0" w:space="0" w:color="auto"/>
        <w:bottom w:val="none" w:sz="0" w:space="0" w:color="auto"/>
        <w:right w:val="none" w:sz="0" w:space="0" w:color="auto"/>
      </w:divBdr>
    </w:div>
    <w:div w:id="1395542378">
      <w:bodyDiv w:val="1"/>
      <w:marLeft w:val="0"/>
      <w:marRight w:val="0"/>
      <w:marTop w:val="0"/>
      <w:marBottom w:val="0"/>
      <w:divBdr>
        <w:top w:val="none" w:sz="0" w:space="0" w:color="auto"/>
        <w:left w:val="none" w:sz="0" w:space="0" w:color="auto"/>
        <w:bottom w:val="none" w:sz="0" w:space="0" w:color="auto"/>
        <w:right w:val="none" w:sz="0" w:space="0" w:color="auto"/>
      </w:divBdr>
    </w:div>
    <w:div w:id="16263067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customXml" Target="../customXml/item2.xml"/><Relationship Id="rId21" Type="http://schemas.openxmlformats.org/officeDocument/2006/relationships/image" Target="media/image13.jpeg"/><Relationship Id="rId34" Type="http://schemas.openxmlformats.org/officeDocument/2006/relationships/hyperlink" Target="http://www.ema.europa.eu/docs/en_GB/document_library/Template_or_form/2013/03/WC500139752.doc" TargetMode="External"/><Relationship Id="rId42" Type="http://schemas.openxmlformats.org/officeDocument/2006/relationships/customXml" Target="../customXml/item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image" Target="media/image24.jpeg"/><Relationship Id="rId37" Type="http://schemas.openxmlformats.org/officeDocument/2006/relationships/fontTable" Target="fontTable.xml"/><Relationship Id="rId40"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png"/><Relationship Id="rId28" Type="http://schemas.openxmlformats.org/officeDocument/2006/relationships/image" Target="media/image20.jpeg"/><Relationship Id="rId36"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png"/><Relationship Id="rId35" Type="http://schemas.openxmlformats.org/officeDocument/2006/relationships/hyperlink" Target="http://www.ema.europa.eu/" TargetMode="External"/><Relationship Id="rId8" Type="http://schemas.openxmlformats.org/officeDocument/2006/relationships/hyperlink" Target="https://www.ema.europa.eu/en/medicines/human/EPAR/lynparza" TargetMode="Externa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7.jpeg"/><Relationship Id="rId33" Type="http://schemas.openxmlformats.org/officeDocument/2006/relationships/hyperlink" Target="http://www.ema.europa.eu/" TargetMode="External"/><Relationship Id="rId38"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2d83bd6f6bddd5246821a664c79ad7e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168afa1c8d43181f32300f0fa42e2903"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EMADOC-1700519818-2926326</_dlc_DocId>
    <_dlc_DocIdUrl xmlns="a034c160-bfb7-45f5-8632-2eb7e0508071">
      <Url>https://euema.sharepoint.com/sites/CRM/_layouts/15/DocIdRedir.aspx?ID=EMADOC-1700519818-2926326</Url>
      <Description>EMADOC-1700519818-2926326</Description>
    </_dlc_DocIdUrl>
  </documentManagement>
</p:properties>
</file>

<file path=customXml/itemProps1.xml><?xml version="1.0" encoding="utf-8"?>
<ds:datastoreItem xmlns:ds="http://schemas.openxmlformats.org/officeDocument/2006/customXml" ds:itemID="{892C979C-B55C-4C6B-A4A0-1A9C71230176}">
  <ds:schemaRefs>
    <ds:schemaRef ds:uri="http://schemas.openxmlformats.org/officeDocument/2006/bibliography"/>
  </ds:schemaRefs>
</ds:datastoreItem>
</file>

<file path=customXml/itemProps2.xml><?xml version="1.0" encoding="utf-8"?>
<ds:datastoreItem xmlns:ds="http://schemas.openxmlformats.org/officeDocument/2006/customXml" ds:itemID="{9FF41E3B-5DC1-424C-9E15-73DAA2A85D87}"/>
</file>

<file path=customXml/itemProps3.xml><?xml version="1.0" encoding="utf-8"?>
<ds:datastoreItem xmlns:ds="http://schemas.openxmlformats.org/officeDocument/2006/customXml" ds:itemID="{F9B600A5-A4B1-4C1A-B6A3-A7A071484FCF}"/>
</file>

<file path=customXml/itemProps4.xml><?xml version="1.0" encoding="utf-8"?>
<ds:datastoreItem xmlns:ds="http://schemas.openxmlformats.org/officeDocument/2006/customXml" ds:itemID="{A7F725AF-0E00-4CEF-B583-18AB33381D34}"/>
</file>

<file path=customXml/itemProps5.xml><?xml version="1.0" encoding="utf-8"?>
<ds:datastoreItem xmlns:ds="http://schemas.openxmlformats.org/officeDocument/2006/customXml" ds:itemID="{23DB7B02-2A43-4DDD-A737-C6C01305016E}"/>
</file>

<file path=docProps/app.xml><?xml version="1.0" encoding="utf-8"?>
<Properties xmlns="http://schemas.openxmlformats.org/officeDocument/2006/extended-properties" xmlns:vt="http://schemas.openxmlformats.org/officeDocument/2006/docPropsVTypes">
  <Template>Normal</Template>
  <TotalTime>0</TotalTime>
  <Pages>89</Pages>
  <Words>21528</Words>
  <Characters>159499</Characters>
  <Application>Microsoft Office Word</Application>
  <DocSecurity>0</DocSecurity>
  <Lines>1329</Lines>
  <Paragraphs>361</Paragraphs>
  <ScaleCrop>false</ScaleCrop>
  <HeadingPairs>
    <vt:vector size="2" baseType="variant">
      <vt:variant>
        <vt:lpstr>Title</vt:lpstr>
      </vt:variant>
      <vt:variant>
        <vt:i4>1</vt:i4>
      </vt:variant>
    </vt:vector>
  </HeadingPairs>
  <TitlesOfParts>
    <vt:vector size="1" baseType="lpstr">
      <vt:lpstr>Lynparza: EPAR – Product information - tracked changes</vt:lpstr>
    </vt:vector>
  </TitlesOfParts>
  <Company/>
  <LinksUpToDate>false</LinksUpToDate>
  <CharactersWithSpaces>180666</CharactersWithSpaces>
  <SharedDoc>false</SharedDoc>
  <HLinks>
    <vt:vector size="48" baseType="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Lynparza: EPAR – Product information - tracked changes</dc:title>
  <dc:subject>EPAR</dc:subject>
  <dc:creator>CHMP</dc:creator>
  <cp:keywords>Lynparza, INN-olaparib</cp:keywords>
  <cp:lastModifiedBy>MR</cp:lastModifiedBy>
  <cp:revision>4</cp:revision>
  <dcterms:created xsi:type="dcterms:W3CDTF">2025-11-13T14:39:00Z</dcterms:created>
  <dcterms:modified xsi:type="dcterms:W3CDTF">2025-11-13T14:40:00Z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6bb2e479-a7ac-4fdc-9922-697802825656</vt:lpwstr>
  </property>
</Properties>
</file>