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9.0 -->
  <w:body>
    <w:p w:rsidR="00595973" w:rsidRPr="00595973" w:rsidP="00595973" w14:paraId="32147BB0" w14:textId="77777777">
      <w:pPr>
        <w:widowControl w:val="0"/>
        <w:pBdr>
          <w:top w:val="single" w:sz="4" w:space="1" w:color="auto"/>
          <w:left w:val="single" w:sz="4" w:space="4" w:color="auto"/>
          <w:bottom w:val="single" w:sz="4" w:space="1" w:color="auto"/>
          <w:right w:val="single" w:sz="4" w:space="4" w:color="auto"/>
        </w:pBdr>
        <w:rPr>
          <w:sz w:val="22"/>
          <w:szCs w:val="22"/>
          <w:lang w:val="et-EE"/>
        </w:rPr>
      </w:pPr>
      <w:r w:rsidRPr="00595973">
        <w:rPr>
          <w:sz w:val="22"/>
          <w:szCs w:val="22"/>
          <w:lang w:val="et-EE"/>
        </w:rPr>
        <w:t>See dokument on ravimi Lytgobi heakskiidetud ravimiteave, milles kuvatakse märgituna pärast eelmist menetlust (EMEA/H/C/005627/IB/0001) tehtud muudatused, mis mõjutavad ravimiteavet.</w:t>
      </w:r>
    </w:p>
    <w:p w:rsidR="00595973" w:rsidRPr="00595973" w:rsidP="00595973" w14:paraId="56D9EF85" w14:textId="77777777">
      <w:pPr>
        <w:widowControl w:val="0"/>
        <w:pBdr>
          <w:top w:val="single" w:sz="4" w:space="1" w:color="auto"/>
          <w:left w:val="single" w:sz="4" w:space="4" w:color="auto"/>
          <w:bottom w:val="single" w:sz="4" w:space="1" w:color="auto"/>
          <w:right w:val="single" w:sz="4" w:space="4" w:color="auto"/>
        </w:pBdr>
        <w:rPr>
          <w:sz w:val="22"/>
          <w:szCs w:val="22"/>
          <w:lang w:val="et-EE"/>
        </w:rPr>
      </w:pPr>
    </w:p>
    <w:p w:rsidR="00F9742A" w:rsidRPr="00595973" w:rsidP="00595973" w14:paraId="0F91E5D6" w14:textId="01C6A054">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Times New Roman"/>
          <w:b/>
          <w:bCs/>
          <w:sz w:val="22"/>
          <w:szCs w:val="22"/>
          <w:lang w:val="et-EE"/>
        </w:rPr>
      </w:pPr>
      <w:r w:rsidRPr="00595973">
        <w:rPr>
          <w:sz w:val="22"/>
          <w:szCs w:val="22"/>
          <w:lang w:val="et-EE"/>
        </w:rPr>
        <w:t xml:space="preserve">Lisateave on Euroopa Ravimiameti veebilehel: </w:t>
      </w:r>
      <w:hyperlink r:id="rId8" w:history="1">
        <w:r w:rsidRPr="00595973">
          <w:rPr>
            <w:rStyle w:val="Hyperlink"/>
            <w:sz w:val="22"/>
            <w:szCs w:val="22"/>
            <w:lang w:val="et-EE"/>
          </w:rPr>
          <w:t>https://www.ema.europa.eu/en/medicines/human/EPAR/lytgobi</w:t>
        </w:r>
      </w:hyperlink>
    </w:p>
    <w:p w:rsidR="00F9742A" w14:paraId="6B2AFC49" w14:textId="77777777">
      <w:pPr>
        <w:widowControl w:val="0"/>
        <w:autoSpaceDE w:val="0"/>
        <w:autoSpaceDN w:val="0"/>
        <w:adjustRightInd w:val="0"/>
        <w:jc w:val="center"/>
        <w:rPr>
          <w:rFonts w:cs="Times New Roman"/>
          <w:b/>
          <w:bCs/>
          <w:sz w:val="22"/>
          <w:szCs w:val="22"/>
          <w:lang w:val="et-EE"/>
        </w:rPr>
      </w:pPr>
    </w:p>
    <w:p w:rsidR="00F9742A" w14:paraId="6B1D698A" w14:textId="77777777">
      <w:pPr>
        <w:widowControl w:val="0"/>
        <w:autoSpaceDE w:val="0"/>
        <w:autoSpaceDN w:val="0"/>
        <w:adjustRightInd w:val="0"/>
        <w:jc w:val="center"/>
        <w:rPr>
          <w:rFonts w:cs="Times New Roman"/>
          <w:b/>
          <w:bCs/>
          <w:sz w:val="22"/>
          <w:szCs w:val="22"/>
          <w:lang w:val="et-EE"/>
        </w:rPr>
      </w:pPr>
    </w:p>
    <w:p w:rsidR="00F9742A" w14:paraId="6266B80F" w14:textId="77777777">
      <w:pPr>
        <w:widowControl w:val="0"/>
        <w:autoSpaceDE w:val="0"/>
        <w:autoSpaceDN w:val="0"/>
        <w:adjustRightInd w:val="0"/>
        <w:jc w:val="center"/>
        <w:rPr>
          <w:rFonts w:cs="Times New Roman"/>
          <w:b/>
          <w:bCs/>
          <w:sz w:val="22"/>
          <w:szCs w:val="22"/>
          <w:lang w:val="et-EE"/>
        </w:rPr>
      </w:pPr>
    </w:p>
    <w:p w:rsidR="00F9742A" w14:paraId="19B00B11" w14:textId="77777777">
      <w:pPr>
        <w:widowControl w:val="0"/>
        <w:autoSpaceDE w:val="0"/>
        <w:autoSpaceDN w:val="0"/>
        <w:adjustRightInd w:val="0"/>
        <w:jc w:val="center"/>
        <w:rPr>
          <w:rFonts w:cs="Times New Roman"/>
          <w:b/>
          <w:bCs/>
          <w:sz w:val="22"/>
          <w:szCs w:val="22"/>
          <w:lang w:val="et-EE"/>
        </w:rPr>
      </w:pPr>
    </w:p>
    <w:p w:rsidR="00F9742A" w14:paraId="11A54912" w14:textId="77777777">
      <w:pPr>
        <w:widowControl w:val="0"/>
        <w:autoSpaceDE w:val="0"/>
        <w:autoSpaceDN w:val="0"/>
        <w:adjustRightInd w:val="0"/>
        <w:jc w:val="center"/>
        <w:rPr>
          <w:rFonts w:cs="Times New Roman"/>
          <w:b/>
          <w:bCs/>
          <w:sz w:val="22"/>
          <w:szCs w:val="22"/>
          <w:lang w:val="et-EE"/>
        </w:rPr>
      </w:pPr>
    </w:p>
    <w:p w:rsidR="00F9742A" w14:paraId="0CF0EC5E" w14:textId="77777777">
      <w:pPr>
        <w:widowControl w:val="0"/>
        <w:autoSpaceDE w:val="0"/>
        <w:autoSpaceDN w:val="0"/>
        <w:adjustRightInd w:val="0"/>
        <w:jc w:val="center"/>
        <w:rPr>
          <w:rFonts w:cs="Times New Roman"/>
          <w:b/>
          <w:bCs/>
          <w:sz w:val="22"/>
          <w:szCs w:val="22"/>
          <w:lang w:val="et-EE"/>
        </w:rPr>
      </w:pPr>
    </w:p>
    <w:p w:rsidR="00F9742A" w14:paraId="11A887CD" w14:textId="77777777">
      <w:pPr>
        <w:widowControl w:val="0"/>
        <w:autoSpaceDE w:val="0"/>
        <w:autoSpaceDN w:val="0"/>
        <w:adjustRightInd w:val="0"/>
        <w:jc w:val="center"/>
        <w:rPr>
          <w:rFonts w:cs="Times New Roman"/>
          <w:b/>
          <w:bCs/>
          <w:sz w:val="22"/>
          <w:szCs w:val="22"/>
          <w:lang w:val="et-EE"/>
        </w:rPr>
      </w:pPr>
    </w:p>
    <w:p w:rsidR="00F9742A" w14:paraId="096E790D" w14:textId="77777777">
      <w:pPr>
        <w:widowControl w:val="0"/>
        <w:autoSpaceDE w:val="0"/>
        <w:autoSpaceDN w:val="0"/>
        <w:adjustRightInd w:val="0"/>
        <w:jc w:val="center"/>
        <w:rPr>
          <w:rFonts w:cs="Times New Roman"/>
          <w:b/>
          <w:bCs/>
          <w:sz w:val="22"/>
          <w:szCs w:val="22"/>
          <w:lang w:val="et-EE"/>
        </w:rPr>
      </w:pPr>
    </w:p>
    <w:p w:rsidR="00F9742A" w14:paraId="6E269653" w14:textId="77777777">
      <w:pPr>
        <w:widowControl w:val="0"/>
        <w:autoSpaceDE w:val="0"/>
        <w:autoSpaceDN w:val="0"/>
        <w:adjustRightInd w:val="0"/>
        <w:jc w:val="center"/>
        <w:rPr>
          <w:rFonts w:cs="Times New Roman"/>
          <w:b/>
          <w:bCs/>
          <w:sz w:val="22"/>
          <w:szCs w:val="22"/>
          <w:lang w:val="et-EE"/>
        </w:rPr>
      </w:pPr>
    </w:p>
    <w:p w:rsidR="00F9742A" w14:paraId="5961ED9B" w14:textId="77777777">
      <w:pPr>
        <w:widowControl w:val="0"/>
        <w:autoSpaceDE w:val="0"/>
        <w:autoSpaceDN w:val="0"/>
        <w:adjustRightInd w:val="0"/>
        <w:jc w:val="center"/>
        <w:rPr>
          <w:rFonts w:cs="Times New Roman"/>
          <w:b/>
          <w:bCs/>
          <w:sz w:val="22"/>
          <w:szCs w:val="22"/>
          <w:lang w:val="et-EE"/>
        </w:rPr>
      </w:pPr>
    </w:p>
    <w:p w:rsidR="00F9742A" w14:paraId="1CE52C1A" w14:textId="77777777">
      <w:pPr>
        <w:widowControl w:val="0"/>
        <w:autoSpaceDE w:val="0"/>
        <w:autoSpaceDN w:val="0"/>
        <w:adjustRightInd w:val="0"/>
        <w:jc w:val="center"/>
        <w:rPr>
          <w:rFonts w:cs="Times New Roman"/>
          <w:b/>
          <w:bCs/>
          <w:sz w:val="22"/>
          <w:szCs w:val="22"/>
          <w:lang w:val="et-EE"/>
        </w:rPr>
      </w:pPr>
    </w:p>
    <w:p w:rsidR="00F9742A" w14:paraId="1ED99E4A" w14:textId="77777777">
      <w:pPr>
        <w:widowControl w:val="0"/>
        <w:autoSpaceDE w:val="0"/>
        <w:autoSpaceDN w:val="0"/>
        <w:adjustRightInd w:val="0"/>
        <w:jc w:val="center"/>
        <w:rPr>
          <w:rFonts w:cs="Times New Roman"/>
          <w:b/>
          <w:bCs/>
          <w:sz w:val="22"/>
          <w:szCs w:val="22"/>
          <w:lang w:val="et-EE"/>
        </w:rPr>
      </w:pPr>
    </w:p>
    <w:p w:rsidR="00F9742A" w14:paraId="1D9A433E" w14:textId="77777777">
      <w:pPr>
        <w:widowControl w:val="0"/>
        <w:jc w:val="center"/>
        <w:rPr>
          <w:rFonts w:cs="Times New Roman"/>
          <w:color w:val="000000" w:themeColor="text1"/>
          <w:sz w:val="22"/>
          <w:szCs w:val="22"/>
          <w:lang w:val="et-EE"/>
        </w:rPr>
      </w:pPr>
    </w:p>
    <w:p w:rsidR="00F9742A" w14:paraId="42126A81" w14:textId="77777777">
      <w:pPr>
        <w:widowControl w:val="0"/>
        <w:jc w:val="center"/>
        <w:rPr>
          <w:rFonts w:cs="Times New Roman"/>
          <w:color w:val="000000" w:themeColor="text1"/>
          <w:sz w:val="22"/>
          <w:szCs w:val="22"/>
          <w:lang w:val="et-EE"/>
        </w:rPr>
      </w:pPr>
    </w:p>
    <w:p w:rsidR="00F9742A" w14:paraId="578CAD8E" w14:textId="77777777">
      <w:pPr>
        <w:widowControl w:val="0"/>
        <w:autoSpaceDE w:val="0"/>
        <w:autoSpaceDN w:val="0"/>
        <w:adjustRightInd w:val="0"/>
        <w:jc w:val="center"/>
        <w:rPr>
          <w:rFonts w:cs="Times New Roman"/>
          <w:b/>
          <w:bCs/>
          <w:color w:val="000000" w:themeColor="text1"/>
          <w:sz w:val="22"/>
          <w:szCs w:val="22"/>
          <w:lang w:val="et-EE"/>
        </w:rPr>
      </w:pPr>
    </w:p>
    <w:p w:rsidR="00F9742A" w14:paraId="4AEB007E" w14:textId="77777777">
      <w:pPr>
        <w:widowControl w:val="0"/>
        <w:autoSpaceDE w:val="0"/>
        <w:autoSpaceDN w:val="0"/>
        <w:adjustRightInd w:val="0"/>
        <w:jc w:val="center"/>
        <w:rPr>
          <w:rFonts w:cs="Times New Roman"/>
          <w:b/>
          <w:bCs/>
          <w:color w:val="000000" w:themeColor="text1"/>
          <w:sz w:val="22"/>
          <w:szCs w:val="22"/>
          <w:lang w:val="et-EE"/>
        </w:rPr>
      </w:pPr>
    </w:p>
    <w:p w:rsidR="00F9742A" w14:paraId="347ECECC" w14:textId="1B4977FB">
      <w:pPr>
        <w:widowControl w:val="0"/>
        <w:autoSpaceDE w:val="0"/>
        <w:autoSpaceDN w:val="0"/>
        <w:adjustRightInd w:val="0"/>
        <w:jc w:val="center"/>
        <w:rPr>
          <w:rFonts w:cs="Times New Roman"/>
          <w:b/>
          <w:bCs/>
          <w:color w:val="000000" w:themeColor="text1"/>
          <w:sz w:val="22"/>
          <w:szCs w:val="22"/>
          <w:lang w:val="et-EE"/>
        </w:rPr>
      </w:pPr>
    </w:p>
    <w:p w:rsidR="00595973" w14:paraId="6C8C922D" w14:textId="77777777">
      <w:pPr>
        <w:widowControl w:val="0"/>
        <w:autoSpaceDE w:val="0"/>
        <w:autoSpaceDN w:val="0"/>
        <w:adjustRightInd w:val="0"/>
        <w:jc w:val="center"/>
        <w:rPr>
          <w:rFonts w:cs="Times New Roman"/>
          <w:b/>
          <w:bCs/>
          <w:color w:val="000000" w:themeColor="text1"/>
          <w:sz w:val="22"/>
          <w:szCs w:val="22"/>
          <w:lang w:val="et-EE"/>
        </w:rPr>
      </w:pPr>
    </w:p>
    <w:p w:rsidR="00F9742A" w14:paraId="7FD02699" w14:textId="77777777">
      <w:pPr>
        <w:pStyle w:val="NormalWeb"/>
        <w:widowControl w:val="0"/>
        <w:spacing w:before="0" w:beforeAutospacing="0" w:after="0" w:afterAutospacing="0"/>
        <w:jc w:val="center"/>
        <w:rPr>
          <w:b/>
          <w:sz w:val="22"/>
          <w:szCs w:val="22"/>
          <w:lang w:val="et-EE"/>
        </w:rPr>
      </w:pPr>
      <w:r>
        <w:rPr>
          <w:b/>
          <w:bCs/>
          <w:sz w:val="22"/>
          <w:szCs w:val="22"/>
          <w:lang w:val="et-EE"/>
        </w:rPr>
        <w:t>I LISA</w:t>
      </w:r>
    </w:p>
    <w:p w:rsidR="00F9742A" w14:paraId="6F65A827" w14:textId="77777777">
      <w:pPr>
        <w:widowControl w:val="0"/>
        <w:autoSpaceDE w:val="0"/>
        <w:autoSpaceDN w:val="0"/>
        <w:adjustRightInd w:val="0"/>
        <w:jc w:val="center"/>
        <w:rPr>
          <w:rFonts w:cs="Times New Roman"/>
          <w:b/>
          <w:bCs/>
          <w:color w:val="000000" w:themeColor="text1"/>
          <w:sz w:val="22"/>
          <w:szCs w:val="22"/>
          <w:lang w:val="et-EE"/>
        </w:rPr>
      </w:pPr>
    </w:p>
    <w:p w:rsidR="00F9742A" w14:paraId="29F0C1A7" w14:textId="77777777">
      <w:pPr>
        <w:pStyle w:val="TitleA"/>
        <w:rPr>
          <w:color w:val="000000" w:themeColor="text1"/>
        </w:rPr>
      </w:pPr>
      <w:r>
        <w:t>RAVIMI OMADUSTE KOKKUVÕTE</w:t>
      </w:r>
    </w:p>
    <w:p w:rsidR="00F9742A" w14:paraId="1441E349" w14:textId="77777777">
      <w:pPr>
        <w:widowControl w:val="0"/>
        <w:jc w:val="center"/>
        <w:rPr>
          <w:rFonts w:cs="Times New Roman"/>
          <w:b/>
          <w:bCs/>
          <w:color w:val="000000" w:themeColor="text1"/>
          <w:sz w:val="22"/>
          <w:szCs w:val="22"/>
          <w:lang w:val="et-EE"/>
        </w:rPr>
      </w:pPr>
    </w:p>
    <w:p w:rsidR="00F9742A" w14:paraId="3EB9232A" w14:textId="77777777">
      <w:pPr>
        <w:spacing w:after="160" w:line="259" w:lineRule="auto"/>
        <w:rPr>
          <w:rFonts w:cs="Times New Roman"/>
          <w:color w:val="000000" w:themeColor="text1"/>
          <w:sz w:val="22"/>
          <w:szCs w:val="22"/>
          <w:lang w:val="et-EE"/>
        </w:rPr>
      </w:pPr>
      <w:r>
        <w:rPr>
          <w:rFonts w:cs="Times New Roman"/>
          <w:color w:val="000000" w:themeColor="text1"/>
          <w:sz w:val="22"/>
          <w:szCs w:val="22"/>
          <w:lang w:val="et-EE"/>
        </w:rPr>
        <w:br w:type="page"/>
      </w:r>
    </w:p>
    <w:p w:rsidR="00F9742A" w14:paraId="5F86CC36" w14:textId="77777777">
      <w:pPr>
        <w:widowControl w:val="0"/>
        <w:rPr>
          <w:rFonts w:cs="Times New Roman"/>
          <w:color w:val="000000" w:themeColor="text1"/>
          <w:sz w:val="22"/>
          <w:szCs w:val="22"/>
          <w:lang w:val="et-EE"/>
        </w:rPr>
      </w:pPr>
      <w:r>
        <w:rPr>
          <w:rFonts w:cs="Times New Roman"/>
          <w:color w:val="000000"/>
          <w:sz w:val="22"/>
          <w:szCs w:val="22"/>
          <w:lang w:val="et-EE"/>
        </w:rPr>
        <w:t>▼Sellele ravimile kohaldatakse täiendavat järelevalvet, mis võimaldab kiiresti tuvastada uut ohutusteavet. Tervishoiutöötajatel palutakse teatada kõigist võimalikest kõrvaltoimetest. Kõrvaltoimetest teatamise kohta vt lõik 4.8.</w:t>
      </w:r>
    </w:p>
    <w:p w:rsidR="00F9742A" w14:paraId="5155182C" w14:textId="77777777">
      <w:pPr>
        <w:widowControl w:val="0"/>
        <w:rPr>
          <w:rFonts w:cs="Times New Roman"/>
          <w:color w:val="000000" w:themeColor="text1"/>
          <w:sz w:val="22"/>
          <w:szCs w:val="22"/>
          <w:lang w:val="et-EE"/>
        </w:rPr>
      </w:pPr>
      <w:del w:id="0" w:author="Author" w:date="2025-09-08T15:56:00Z">
        <w:r>
          <w:rPr>
            <w:rFonts w:cs="Times New Roman"/>
            <w:color w:val="000000" w:themeColor="text1"/>
            <w:sz w:val="22"/>
            <w:szCs w:val="22"/>
            <w:lang w:val="et-EE"/>
          </w:rPr>
          <w:br/>
        </w:r>
      </w:del>
    </w:p>
    <w:p w:rsidR="00F9742A" w14:paraId="488D20AF" w14:textId="77777777">
      <w:pPr>
        <w:widowControl w:val="0"/>
        <w:rPr>
          <w:ins w:id="1" w:author="Author" w:date="2025-09-08T15:56:00Z"/>
          <w:rFonts w:cs="Times New Roman"/>
          <w:color w:val="000000" w:themeColor="text1"/>
          <w:sz w:val="22"/>
          <w:szCs w:val="22"/>
          <w:lang w:val="et-EE"/>
        </w:rPr>
      </w:pPr>
    </w:p>
    <w:p w:rsidR="00F9742A" w14:paraId="692BA51A" w14:textId="77777777">
      <w:pPr>
        <w:pStyle w:val="C-Heading1nopagebreak0"/>
        <w:keepNext w:val="0"/>
        <w:widowControl w:val="0"/>
        <w:tabs>
          <w:tab w:val="clear" w:pos="1080"/>
        </w:tabs>
        <w:spacing w:before="0" w:after="0"/>
        <w:ind w:left="567" w:hanging="567"/>
        <w:outlineLvl w:val="9"/>
        <w:rPr>
          <w:color w:val="000000" w:themeColor="text1"/>
          <w:sz w:val="22"/>
          <w:szCs w:val="22"/>
          <w:lang w:val="et-EE"/>
        </w:rPr>
      </w:pPr>
      <w:r>
        <w:rPr>
          <w:bCs/>
          <w:color w:val="000000"/>
          <w:sz w:val="22"/>
          <w:szCs w:val="22"/>
          <w:lang w:val="et-EE"/>
        </w:rPr>
        <w:t>1.</w:t>
      </w:r>
      <w:r>
        <w:rPr>
          <w:bCs/>
          <w:color w:val="000000"/>
          <w:sz w:val="22"/>
          <w:szCs w:val="22"/>
          <w:lang w:val="et-EE"/>
        </w:rPr>
        <w:tab/>
        <w:t>RAVIMPREPARAADI NIMETUS</w:t>
      </w:r>
    </w:p>
    <w:p w:rsidR="00F9742A" w14:paraId="4A69B3E1" w14:textId="77777777">
      <w:pPr>
        <w:widowControl w:val="0"/>
        <w:rPr>
          <w:rFonts w:cs="Times New Roman"/>
          <w:b/>
          <w:bCs/>
          <w:color w:val="000000" w:themeColor="text1"/>
          <w:sz w:val="22"/>
          <w:szCs w:val="22"/>
          <w:lang w:val="et-EE"/>
        </w:rPr>
      </w:pPr>
    </w:p>
    <w:p w:rsidR="00F9742A" w14:paraId="5426ABFC" w14:textId="77777777">
      <w:pPr>
        <w:widowControl w:val="0"/>
        <w:rPr>
          <w:ins w:id="2" w:author="Author" w:date="2025-09-08T15:56:00Z"/>
          <w:sz w:val="22"/>
          <w:szCs w:val="22"/>
          <w:lang w:val="et-EE"/>
        </w:rPr>
      </w:pPr>
      <w:r>
        <w:rPr>
          <w:sz w:val="22"/>
          <w:szCs w:val="22"/>
          <w:lang w:val="et-EE"/>
        </w:rPr>
        <w:t>Lytgobi 4 mg õhukese polümeerikattega tabletid</w:t>
      </w:r>
      <w:del w:id="3" w:author="Author" w:date="2025-09-08T15:56:00Z">
        <w:r>
          <w:rPr>
            <w:sz w:val="22"/>
            <w:szCs w:val="22"/>
            <w:lang w:val="et-EE"/>
          </w:rPr>
          <w:br/>
        </w:r>
      </w:del>
    </w:p>
    <w:p w:rsidR="00F9742A" w14:paraId="6AA0B5F1" w14:textId="77777777">
      <w:pPr>
        <w:widowControl w:val="0"/>
        <w:rPr>
          <w:rFonts w:cs="Times New Roman"/>
          <w:color w:val="000000" w:themeColor="text1"/>
          <w:sz w:val="22"/>
          <w:szCs w:val="22"/>
          <w:lang w:val="et-EE"/>
        </w:rPr>
      </w:pPr>
    </w:p>
    <w:p w:rsidR="00F9742A" w14:paraId="3270BEC3" w14:textId="77777777">
      <w:pPr>
        <w:widowControl w:val="0"/>
        <w:rPr>
          <w:rFonts w:cs="Times New Roman"/>
          <w:color w:val="000000" w:themeColor="text1"/>
          <w:sz w:val="22"/>
          <w:szCs w:val="22"/>
          <w:lang w:val="et-EE"/>
        </w:rPr>
      </w:pPr>
    </w:p>
    <w:p w:rsidR="00F9742A" w14:paraId="2A52FB02"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2.</w:t>
      </w:r>
      <w:r>
        <w:rPr>
          <w:bCs/>
          <w:color w:val="000000"/>
          <w:sz w:val="22"/>
          <w:szCs w:val="22"/>
          <w:lang w:val="et-EE"/>
        </w:rPr>
        <w:tab/>
        <w:t>KVALITATIIVNE JA KVANTITATIIVNE KOOSTIS</w:t>
      </w:r>
    </w:p>
    <w:p w:rsidR="00F9742A" w14:paraId="4C745018" w14:textId="77777777">
      <w:pPr>
        <w:widowControl w:val="0"/>
        <w:rPr>
          <w:rFonts w:cs="Times New Roman"/>
          <w:b/>
          <w:bCs/>
          <w:color w:val="000000" w:themeColor="text1"/>
          <w:sz w:val="22"/>
          <w:szCs w:val="22"/>
          <w:lang w:val="et-EE"/>
        </w:rPr>
      </w:pPr>
    </w:p>
    <w:p w:rsidR="00F9742A" w14:paraId="253196CA" w14:textId="77777777">
      <w:pPr>
        <w:widowControl w:val="0"/>
        <w:rPr>
          <w:rFonts w:cs="Times New Roman"/>
          <w:bCs/>
          <w:color w:val="000000" w:themeColor="text1"/>
          <w:sz w:val="22"/>
          <w:szCs w:val="22"/>
          <w:lang w:val="et-EE"/>
        </w:rPr>
      </w:pPr>
      <w:bookmarkStart w:id="4" w:name="_Hlk82816848"/>
      <w:r>
        <w:rPr>
          <w:sz w:val="22"/>
          <w:szCs w:val="22"/>
          <w:lang w:val="et-EE"/>
        </w:rPr>
        <w:t>Üks õhukese polümeerikattega tablett sisaldab 4 mg futibatiniibi.</w:t>
      </w:r>
    </w:p>
    <w:bookmarkEnd w:id="4"/>
    <w:p w:rsidR="00F9742A" w14:paraId="7A7296B3" w14:textId="77777777">
      <w:pPr>
        <w:widowControl w:val="0"/>
        <w:rPr>
          <w:rFonts w:cs="Times New Roman"/>
          <w:bCs/>
          <w:color w:val="000000" w:themeColor="text1"/>
          <w:sz w:val="22"/>
          <w:szCs w:val="22"/>
          <w:lang w:val="et-EE"/>
        </w:rPr>
      </w:pPr>
    </w:p>
    <w:p w:rsidR="00F9742A" w14:paraId="190C50A2" w14:textId="77777777">
      <w:pPr>
        <w:widowControl w:val="0"/>
        <w:rPr>
          <w:rFonts w:cs="Times New Roman"/>
          <w:bCs/>
          <w:i/>
          <w:color w:val="000000" w:themeColor="text1"/>
          <w:sz w:val="22"/>
          <w:szCs w:val="22"/>
          <w:u w:val="single"/>
          <w:lang w:val="et-EE"/>
        </w:rPr>
      </w:pPr>
      <w:r>
        <w:rPr>
          <w:rFonts w:cs="Times New Roman"/>
          <w:bCs/>
          <w:i/>
          <w:iCs/>
          <w:color w:val="000000"/>
          <w:sz w:val="22"/>
          <w:szCs w:val="22"/>
          <w:u w:val="single"/>
          <w:lang w:val="et-EE"/>
        </w:rPr>
        <w:t>Teadaolevat toimet omav abiaine</w:t>
      </w:r>
    </w:p>
    <w:p w:rsidR="00F9742A" w14:paraId="087E1738" w14:textId="77777777">
      <w:pPr>
        <w:widowControl w:val="0"/>
        <w:rPr>
          <w:rFonts w:cs="Times New Roman"/>
          <w:bCs/>
          <w:color w:val="000000" w:themeColor="text1"/>
          <w:sz w:val="22"/>
          <w:szCs w:val="22"/>
          <w:lang w:val="et-EE"/>
        </w:rPr>
      </w:pPr>
      <w:r>
        <w:rPr>
          <w:sz w:val="22"/>
          <w:szCs w:val="22"/>
          <w:lang w:val="et-EE"/>
        </w:rPr>
        <w:t>Üks õhukese polümeerikattega tablett sisaldab 5,4 mg laktoosmonohüdraati.</w:t>
      </w:r>
    </w:p>
    <w:p w:rsidR="00F9742A" w14:paraId="684D73F1" w14:textId="77777777">
      <w:pPr>
        <w:widowControl w:val="0"/>
        <w:rPr>
          <w:rFonts w:cs="Times New Roman"/>
          <w:bCs/>
          <w:color w:val="000000" w:themeColor="text1"/>
          <w:sz w:val="22"/>
          <w:szCs w:val="22"/>
          <w:lang w:val="et-EE"/>
        </w:rPr>
      </w:pPr>
    </w:p>
    <w:p w:rsidR="00F9742A" w14:paraId="7E65D204" w14:textId="77777777">
      <w:pPr>
        <w:widowControl w:val="0"/>
        <w:rPr>
          <w:rFonts w:cs="Times New Roman"/>
          <w:bCs/>
          <w:color w:val="000000" w:themeColor="text1"/>
          <w:sz w:val="22"/>
          <w:szCs w:val="22"/>
          <w:lang w:val="et-EE"/>
        </w:rPr>
      </w:pPr>
      <w:r>
        <w:rPr>
          <w:rFonts w:cs="Times New Roman"/>
          <w:bCs/>
          <w:color w:val="000000"/>
          <w:sz w:val="22"/>
          <w:szCs w:val="22"/>
          <w:lang w:val="et-EE"/>
        </w:rPr>
        <w:t>Abiainete täielik loetelu vt lõik 6.1.</w:t>
      </w:r>
    </w:p>
    <w:p w:rsidR="00F9742A" w14:paraId="2336F21E" w14:textId="77777777">
      <w:pPr>
        <w:widowControl w:val="0"/>
        <w:rPr>
          <w:rFonts w:cs="Times New Roman"/>
          <w:bCs/>
          <w:color w:val="000000" w:themeColor="text1"/>
          <w:sz w:val="22"/>
          <w:szCs w:val="22"/>
          <w:lang w:val="et-EE"/>
        </w:rPr>
      </w:pPr>
    </w:p>
    <w:p w:rsidR="00F9742A" w14:paraId="0DF33CBF" w14:textId="77777777">
      <w:pPr>
        <w:widowControl w:val="0"/>
        <w:rPr>
          <w:rFonts w:cs="Times New Roman"/>
          <w:bCs/>
          <w:color w:val="000000" w:themeColor="text1"/>
          <w:sz w:val="22"/>
          <w:szCs w:val="22"/>
          <w:lang w:val="et-EE"/>
        </w:rPr>
      </w:pPr>
    </w:p>
    <w:p w:rsidR="00F9742A" w14:paraId="476E28AE"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3.</w:t>
      </w:r>
      <w:r>
        <w:rPr>
          <w:bCs/>
          <w:color w:val="000000"/>
          <w:sz w:val="22"/>
          <w:szCs w:val="22"/>
          <w:lang w:val="et-EE"/>
        </w:rPr>
        <w:tab/>
        <w:t>RAVIMVORM</w:t>
      </w:r>
    </w:p>
    <w:p w:rsidR="00F9742A" w14:paraId="681B6503" w14:textId="77777777">
      <w:pPr>
        <w:widowControl w:val="0"/>
        <w:rPr>
          <w:rFonts w:cs="Times New Roman"/>
          <w:b/>
          <w:bCs/>
          <w:color w:val="000000" w:themeColor="text1"/>
          <w:sz w:val="22"/>
          <w:szCs w:val="22"/>
          <w:lang w:val="et-EE"/>
        </w:rPr>
      </w:pPr>
    </w:p>
    <w:p w:rsidR="00F9742A" w14:paraId="7DFF2111" w14:textId="77777777">
      <w:pPr>
        <w:widowControl w:val="0"/>
        <w:rPr>
          <w:rFonts w:cs="Times New Roman"/>
          <w:bCs/>
          <w:color w:val="000000" w:themeColor="text1"/>
          <w:sz w:val="22"/>
          <w:szCs w:val="22"/>
          <w:lang w:val="et-EE"/>
        </w:rPr>
      </w:pPr>
      <w:bookmarkStart w:id="5" w:name="_Hlk82546038"/>
      <w:r>
        <w:rPr>
          <w:sz w:val="22"/>
          <w:szCs w:val="22"/>
          <w:lang w:val="et-EE"/>
        </w:rPr>
        <w:t>Õhukese polümeerikattega tablett (tablett).</w:t>
      </w:r>
    </w:p>
    <w:bookmarkEnd w:id="5"/>
    <w:p w:rsidR="00F9742A" w14:paraId="3FA4887B" w14:textId="77777777">
      <w:pPr>
        <w:widowControl w:val="0"/>
        <w:rPr>
          <w:rFonts w:cs="Times New Roman"/>
          <w:color w:val="000000" w:themeColor="text1"/>
          <w:sz w:val="22"/>
          <w:szCs w:val="22"/>
          <w:u w:val="single"/>
          <w:lang w:val="et-EE"/>
        </w:rPr>
      </w:pPr>
    </w:p>
    <w:p w:rsidR="00F9742A" w14:paraId="2614A18A" w14:textId="77777777">
      <w:pPr>
        <w:widowControl w:val="0"/>
        <w:rPr>
          <w:rFonts w:cs="Times New Roman"/>
          <w:color w:val="000000" w:themeColor="text1"/>
          <w:sz w:val="22"/>
          <w:szCs w:val="22"/>
          <w:lang w:val="et-EE"/>
        </w:rPr>
      </w:pPr>
      <w:r>
        <w:rPr>
          <w:sz w:val="22"/>
          <w:szCs w:val="22"/>
          <w:lang w:val="et-EE"/>
        </w:rPr>
        <w:t>Ümmargune (6 mm) valge õhukese polümeerikattega tablett, mille ühel küljel on pimetrükis „4MG“ ja teisel küljel „FBN“.</w:t>
      </w:r>
    </w:p>
    <w:p w:rsidR="00F9742A" w14:paraId="0085F039" w14:textId="77777777">
      <w:pPr>
        <w:widowControl w:val="0"/>
        <w:rPr>
          <w:rFonts w:cs="Times New Roman"/>
          <w:color w:val="000000" w:themeColor="text1"/>
          <w:sz w:val="22"/>
          <w:szCs w:val="22"/>
          <w:lang w:val="et-EE"/>
        </w:rPr>
      </w:pPr>
    </w:p>
    <w:p w:rsidR="00F9742A" w14:paraId="2D5D59F4" w14:textId="77777777">
      <w:pPr>
        <w:widowControl w:val="0"/>
        <w:rPr>
          <w:rFonts w:cs="Times New Roman"/>
          <w:color w:val="000000" w:themeColor="text1"/>
          <w:sz w:val="22"/>
          <w:szCs w:val="22"/>
          <w:lang w:val="et-EE"/>
        </w:rPr>
      </w:pPr>
    </w:p>
    <w:p w:rsidR="00F9742A" w14:paraId="7150B5AA"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4.</w:t>
      </w:r>
      <w:r>
        <w:rPr>
          <w:bCs/>
          <w:color w:val="000000"/>
          <w:sz w:val="22"/>
          <w:szCs w:val="22"/>
          <w:lang w:val="et-EE"/>
        </w:rPr>
        <w:tab/>
        <w:t>KLIINILISED ANDMED</w:t>
      </w:r>
    </w:p>
    <w:p w:rsidR="00F9742A" w14:paraId="40561FCD" w14:textId="77777777">
      <w:pPr>
        <w:widowControl w:val="0"/>
        <w:rPr>
          <w:rFonts w:cs="Times New Roman"/>
          <w:b/>
          <w:bCs/>
          <w:color w:val="000000" w:themeColor="text1"/>
          <w:sz w:val="22"/>
          <w:szCs w:val="22"/>
          <w:lang w:val="et-EE"/>
        </w:rPr>
      </w:pPr>
    </w:p>
    <w:p w:rsidR="00F9742A" w14:paraId="430EC008" w14:textId="77777777">
      <w:pPr>
        <w:pStyle w:val="C-Heading2non-numbered"/>
        <w:keepNext w:val="0"/>
        <w:widowControl w:val="0"/>
        <w:tabs>
          <w:tab w:val="clear" w:pos="1080"/>
        </w:tabs>
        <w:spacing w:before="0"/>
        <w:ind w:left="567" w:hanging="567"/>
        <w:outlineLvl w:val="9"/>
        <w:rPr>
          <w:color w:val="000000" w:themeColor="text1"/>
          <w:sz w:val="22"/>
          <w:szCs w:val="22"/>
          <w:lang w:val="et-EE"/>
        </w:rPr>
      </w:pPr>
      <w:r>
        <w:rPr>
          <w:bCs/>
          <w:color w:val="000000"/>
          <w:sz w:val="22"/>
          <w:szCs w:val="22"/>
          <w:lang w:val="et-EE"/>
        </w:rPr>
        <w:t>4.1</w:t>
      </w:r>
      <w:r>
        <w:rPr>
          <w:bCs/>
          <w:color w:val="000000"/>
          <w:sz w:val="22"/>
          <w:szCs w:val="22"/>
          <w:lang w:val="et-EE"/>
        </w:rPr>
        <w:tab/>
        <w:t>Näidustused</w:t>
      </w:r>
    </w:p>
    <w:p w:rsidR="00F9742A" w14:paraId="27E9D477" w14:textId="77777777">
      <w:pPr>
        <w:widowControl w:val="0"/>
        <w:rPr>
          <w:rFonts w:cs="Times New Roman"/>
          <w:b/>
          <w:bCs/>
          <w:color w:val="000000" w:themeColor="text1"/>
          <w:sz w:val="22"/>
          <w:szCs w:val="22"/>
          <w:lang w:val="et-EE"/>
        </w:rPr>
      </w:pPr>
    </w:p>
    <w:p w:rsidR="00F9742A" w14:paraId="50889FBD" w14:textId="77777777">
      <w:pPr>
        <w:widowControl w:val="0"/>
        <w:rPr>
          <w:rFonts w:cs="Times New Roman"/>
          <w:color w:val="000000" w:themeColor="text1"/>
          <w:sz w:val="22"/>
          <w:szCs w:val="22"/>
          <w:lang w:val="et-EE"/>
        </w:rPr>
      </w:pPr>
      <w:r>
        <w:rPr>
          <w:sz w:val="22"/>
          <w:szCs w:val="22"/>
          <w:lang w:val="et-EE"/>
        </w:rPr>
        <w:t>Lytgobi monoteraapiana on näidustatud täiskasvanutele, kellel on fibroblasti kasvufaktori retseptor 2 (</w:t>
      </w:r>
      <w:r>
        <w:rPr>
          <w:i/>
          <w:iCs/>
          <w:sz w:val="22"/>
          <w:szCs w:val="22"/>
          <w:lang w:val="et-EE"/>
        </w:rPr>
        <w:t>fibroblast growth factor receptor 2</w:t>
      </w:r>
      <w:r>
        <w:rPr>
          <w:sz w:val="22"/>
          <w:szCs w:val="22"/>
          <w:lang w:val="et-EE"/>
        </w:rPr>
        <w:t xml:space="preserve">, FGFR2) fusiooni või ümberkorraldusega, lokaalselt levinud või metastaatiline kolangiokartsinoom, mis on pärast vähemalt ühte eelnevat süsteemset raviliini progresseerunud. </w:t>
      </w:r>
    </w:p>
    <w:p w:rsidR="00F9742A" w14:paraId="2464EC94" w14:textId="77777777">
      <w:pPr>
        <w:widowControl w:val="0"/>
        <w:rPr>
          <w:rFonts w:cs="Times New Roman"/>
          <w:color w:val="000000" w:themeColor="text1"/>
          <w:sz w:val="22"/>
          <w:szCs w:val="22"/>
          <w:lang w:val="et-EE"/>
        </w:rPr>
      </w:pPr>
    </w:p>
    <w:p w:rsidR="00F9742A" w14:paraId="4ED4B837"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4.2</w:t>
      </w:r>
      <w:r>
        <w:rPr>
          <w:bCs/>
          <w:color w:val="000000"/>
          <w:sz w:val="22"/>
          <w:szCs w:val="22"/>
          <w:lang w:val="et-EE"/>
        </w:rPr>
        <w:tab/>
        <w:t>Annustamine ja manustamisviis</w:t>
      </w:r>
    </w:p>
    <w:p w:rsidR="00F9742A" w14:paraId="51ABF6A3" w14:textId="77777777">
      <w:pPr>
        <w:widowControl w:val="0"/>
        <w:rPr>
          <w:rFonts w:cs="Times New Roman"/>
          <w:b/>
          <w:bCs/>
          <w:color w:val="000000" w:themeColor="text1"/>
          <w:sz w:val="22"/>
          <w:szCs w:val="22"/>
          <w:lang w:val="et-EE"/>
        </w:rPr>
      </w:pPr>
    </w:p>
    <w:p w:rsidR="00F9742A" w14:paraId="4D21B131" w14:textId="77777777">
      <w:pPr>
        <w:widowControl w:val="0"/>
        <w:rPr>
          <w:rFonts w:cs="Times New Roman"/>
          <w:color w:val="000000" w:themeColor="text1"/>
          <w:sz w:val="22"/>
          <w:szCs w:val="22"/>
          <w:lang w:val="et-EE"/>
        </w:rPr>
      </w:pPr>
      <w:r>
        <w:rPr>
          <w:sz w:val="22"/>
          <w:szCs w:val="22"/>
          <w:lang w:val="et-EE"/>
        </w:rPr>
        <w:t xml:space="preserve">Ravi Lytgobiga peab alustama arst, kellel on kogemusi sapiteede vähiga patsientide diagnoosimisel ja ravimisel. </w:t>
      </w:r>
    </w:p>
    <w:p w:rsidR="00F9742A" w14:paraId="209786CF" w14:textId="77777777">
      <w:pPr>
        <w:widowControl w:val="0"/>
        <w:rPr>
          <w:rFonts w:cs="Times New Roman"/>
          <w:color w:val="000000" w:themeColor="text1"/>
          <w:sz w:val="22"/>
          <w:szCs w:val="22"/>
          <w:lang w:val="et-EE"/>
        </w:rPr>
      </w:pPr>
    </w:p>
    <w:p w:rsidR="00F9742A" w14:paraId="701B7D27" w14:textId="77777777">
      <w:pPr>
        <w:widowControl w:val="0"/>
        <w:rPr>
          <w:rFonts w:cs="Times New Roman"/>
          <w:color w:val="000000" w:themeColor="text1"/>
          <w:sz w:val="22"/>
          <w:szCs w:val="22"/>
          <w:lang w:val="et-EE"/>
        </w:rPr>
      </w:pPr>
      <w:r>
        <w:rPr>
          <w:sz w:val="22"/>
          <w:szCs w:val="22"/>
          <w:lang w:val="et-EE"/>
        </w:rPr>
        <w:t xml:space="preserve">Enne Lytgobi-ravi alustamist tuleb sobiva diagnostilise uuringuga kinnitada FGFR2 geenifusioonide või ümberkorralduste olemasolu. </w:t>
      </w:r>
    </w:p>
    <w:p w:rsidR="00F9742A" w14:paraId="699D25B8" w14:textId="77777777">
      <w:pPr>
        <w:widowControl w:val="0"/>
        <w:rPr>
          <w:rFonts w:cs="Times New Roman"/>
          <w:color w:val="000000" w:themeColor="text1"/>
          <w:sz w:val="22"/>
          <w:szCs w:val="22"/>
          <w:lang w:val="et-EE"/>
        </w:rPr>
      </w:pPr>
    </w:p>
    <w:p w:rsidR="00F9742A" w14:paraId="4CBCFB0E" w14:textId="77777777">
      <w:pPr>
        <w:widowControl w:val="0"/>
        <w:rPr>
          <w:rFonts w:cs="Times New Roman"/>
          <w:color w:val="000000" w:themeColor="text1"/>
          <w:sz w:val="22"/>
          <w:szCs w:val="22"/>
          <w:u w:val="single"/>
          <w:lang w:val="et-EE"/>
        </w:rPr>
      </w:pPr>
      <w:r>
        <w:rPr>
          <w:rFonts w:cs="Times New Roman"/>
          <w:color w:val="000000"/>
          <w:sz w:val="22"/>
          <w:szCs w:val="22"/>
          <w:u w:val="single"/>
          <w:lang w:val="et-EE"/>
        </w:rPr>
        <w:t>Annustamine</w:t>
      </w:r>
    </w:p>
    <w:p w:rsidR="00F9742A" w14:paraId="08F8218E" w14:textId="77777777">
      <w:pPr>
        <w:widowControl w:val="0"/>
        <w:rPr>
          <w:rFonts w:cs="Times New Roman"/>
          <w:color w:val="000000" w:themeColor="text1"/>
          <w:sz w:val="22"/>
          <w:szCs w:val="22"/>
          <w:lang w:val="et-EE"/>
        </w:rPr>
      </w:pPr>
      <w:r>
        <w:rPr>
          <w:rFonts w:cs="Times New Roman"/>
          <w:color w:val="000000"/>
          <w:sz w:val="22"/>
          <w:szCs w:val="22"/>
          <w:lang w:val="et-EE"/>
        </w:rPr>
        <w:t>Soovitatav algannus on 20 mg futibatiniibi suukaudselt üks kord ööpäevas.</w:t>
      </w:r>
    </w:p>
    <w:p w:rsidR="00F9742A" w14:paraId="322BF36B" w14:textId="77777777">
      <w:pPr>
        <w:widowControl w:val="0"/>
        <w:rPr>
          <w:rFonts w:cs="Times New Roman"/>
          <w:color w:val="000000" w:themeColor="text1"/>
          <w:sz w:val="22"/>
          <w:szCs w:val="22"/>
          <w:lang w:val="et-EE"/>
        </w:rPr>
      </w:pPr>
    </w:p>
    <w:p w:rsidR="00F9742A" w14:paraId="5B261780" w14:textId="77777777">
      <w:pPr>
        <w:widowControl w:val="0"/>
        <w:rPr>
          <w:rFonts w:cs="Times New Roman"/>
          <w:color w:val="000000" w:themeColor="text1"/>
          <w:sz w:val="22"/>
          <w:szCs w:val="22"/>
          <w:lang w:val="et-EE"/>
        </w:rPr>
      </w:pPr>
      <w:r>
        <w:rPr>
          <w:rFonts w:cs="Times New Roman"/>
          <w:color w:val="000000"/>
          <w:sz w:val="22"/>
          <w:szCs w:val="22"/>
          <w:lang w:val="et-EE"/>
        </w:rPr>
        <w:t xml:space="preserve">Kui futibatiniibi annus on vahele jäänud ja sellest on möödas rohkem kui 12 tundi või kui pärast annuse võtmist tekib oksendamine, ei tohi lisaannust võtta ja ravi tuleb jätkata järgmise plaanipärase annusega. </w:t>
      </w:r>
    </w:p>
    <w:p w:rsidR="00F9742A" w14:paraId="5F607C37" w14:textId="77777777">
      <w:pPr>
        <w:widowControl w:val="0"/>
        <w:rPr>
          <w:rFonts w:cs="Times New Roman"/>
          <w:color w:val="000000" w:themeColor="text1"/>
          <w:sz w:val="22"/>
          <w:szCs w:val="22"/>
          <w:lang w:val="et-EE"/>
        </w:rPr>
      </w:pPr>
    </w:p>
    <w:p w:rsidR="00F9742A" w14:paraId="138A2758" w14:textId="77777777">
      <w:pPr>
        <w:widowControl w:val="0"/>
        <w:rPr>
          <w:rFonts w:cs="Times New Roman"/>
          <w:color w:val="000000" w:themeColor="text1"/>
          <w:sz w:val="22"/>
          <w:szCs w:val="22"/>
          <w:lang w:val="et-EE"/>
        </w:rPr>
      </w:pPr>
      <w:bookmarkStart w:id="6" w:name="_Hlk82812821"/>
      <w:r>
        <w:rPr>
          <w:rFonts w:cs="Times New Roman"/>
          <w:color w:val="000000"/>
          <w:sz w:val="22"/>
          <w:szCs w:val="22"/>
          <w:lang w:val="et-EE"/>
        </w:rPr>
        <w:t>Ravi tuleb jätkata kuni haiguse progresseerumiseni või vastuvõetamatu toksilisuse tekkimiseni.</w:t>
      </w:r>
      <w:bookmarkEnd w:id="6"/>
    </w:p>
    <w:p w:rsidR="00F9742A" w14:paraId="36141AE2" w14:textId="77777777">
      <w:pPr>
        <w:widowControl w:val="0"/>
        <w:rPr>
          <w:rFonts w:cs="Times New Roman"/>
          <w:color w:val="000000" w:themeColor="text1"/>
          <w:sz w:val="22"/>
          <w:szCs w:val="22"/>
          <w:lang w:val="et-EE"/>
        </w:rPr>
      </w:pPr>
    </w:p>
    <w:p w:rsidR="00F9742A" w14:paraId="3C58279E" w14:textId="77777777">
      <w:pPr>
        <w:widowControl w:val="0"/>
        <w:rPr>
          <w:rFonts w:cs="Times New Roman"/>
          <w:color w:val="000000" w:themeColor="text1"/>
          <w:sz w:val="22"/>
          <w:szCs w:val="22"/>
          <w:lang w:val="et-EE"/>
        </w:rPr>
      </w:pPr>
      <w:bookmarkStart w:id="7" w:name="_Hlk82701098"/>
      <w:bookmarkStart w:id="8" w:name="_Hlk121810395"/>
      <w:r>
        <w:rPr>
          <w:rFonts w:cs="Times New Roman"/>
          <w:color w:val="000000"/>
          <w:sz w:val="22"/>
          <w:szCs w:val="22"/>
          <w:lang w:val="et-EE"/>
        </w:rPr>
        <w:t>Kõigile patsientidele</w:t>
      </w:r>
      <w:bookmarkStart w:id="9" w:name="_Hlk82549851"/>
      <w:r>
        <w:rPr>
          <w:rFonts w:cs="Times New Roman"/>
          <w:color w:val="000000"/>
          <w:sz w:val="22"/>
          <w:szCs w:val="22"/>
          <w:lang w:val="et-EE"/>
        </w:rPr>
        <w:t xml:space="preserve"> soovitatakse hüperfosfateemia käsitluse osana piiratud fosfaadisisaldusega dieeti. </w:t>
      </w:r>
      <w:r>
        <w:rPr>
          <w:rFonts w:cs="Times New Roman"/>
          <w:color w:val="000000"/>
          <w:sz w:val="22"/>
          <w:szCs w:val="22"/>
          <w:lang w:val="et-EE"/>
        </w:rPr>
        <w:t>Fosfaadisisaldust vähendavat ravi tuleb alustada siis, kui seerumi fosfaadisisaldus on ≥ 5,5 mg/dl. Kui seerumi fosfaadisisaldus on &gt; 7 mg/dl,</w:t>
      </w:r>
      <w:bookmarkEnd w:id="9"/>
      <w:r>
        <w:rPr>
          <w:rFonts w:cs="Times New Roman"/>
          <w:color w:val="000000"/>
          <w:sz w:val="22"/>
          <w:szCs w:val="22"/>
          <w:lang w:val="et-EE"/>
        </w:rPr>
        <w:t xml:space="preserve"> tuleb futibatiniibi annust kohandada vastavalt hüperfosfateemia kestusele ja raskusastmele </w:t>
      </w:r>
      <w:r>
        <w:rPr>
          <w:sz w:val="22"/>
          <w:szCs w:val="22"/>
          <w:lang w:val="et-EE"/>
        </w:rPr>
        <w:t>(vt tabel 2)</w:t>
      </w:r>
      <w:r>
        <w:rPr>
          <w:rFonts w:cs="Times New Roman"/>
          <w:color w:val="000000"/>
          <w:sz w:val="22"/>
          <w:szCs w:val="22"/>
          <w:lang w:val="et-EE"/>
        </w:rPr>
        <w:t>. Pikaajaline hüperfosfateemia võib põhjustada pehmekoe mineraliseerumist, sealhulgas naha lubjastumist, veresoonte lubjastumist ja müokardi lubjastumist</w:t>
      </w:r>
      <w:bookmarkEnd w:id="7"/>
      <w:r>
        <w:rPr>
          <w:rFonts w:cs="Times New Roman"/>
          <w:color w:val="000000"/>
          <w:sz w:val="22"/>
          <w:szCs w:val="22"/>
          <w:lang w:val="et-EE"/>
        </w:rPr>
        <w:t xml:space="preserve"> (vt lõik 4.4).</w:t>
      </w:r>
    </w:p>
    <w:bookmarkEnd w:id="8"/>
    <w:p w:rsidR="00F9742A" w14:paraId="1CF4B83C" w14:textId="77777777">
      <w:pPr>
        <w:widowControl w:val="0"/>
        <w:rPr>
          <w:rFonts w:cs="Times New Roman"/>
          <w:color w:val="000000" w:themeColor="text1"/>
          <w:sz w:val="22"/>
          <w:szCs w:val="22"/>
          <w:lang w:val="et-EE"/>
        </w:rPr>
      </w:pPr>
    </w:p>
    <w:p w:rsidR="00F9742A" w14:paraId="734C957C" w14:textId="77777777">
      <w:pPr>
        <w:widowControl w:val="0"/>
        <w:rPr>
          <w:rFonts w:eastAsia="SimSun" w:cstheme="minorHAnsi"/>
          <w:sz w:val="22"/>
          <w:szCs w:val="22"/>
          <w:lang w:val="et-EE" w:eastAsia="en-GB"/>
        </w:rPr>
      </w:pPr>
      <w:r>
        <w:rPr>
          <w:rFonts w:cs="Calibri"/>
          <w:sz w:val="22"/>
          <w:szCs w:val="22"/>
          <w:lang w:val="et-EE" w:eastAsia="en-GB"/>
        </w:rPr>
        <w:t xml:space="preserve">Kui ravi Lytgobiga lõpetatakse või seerumi fosfaadisisaldus väheneb alla normivahemiku, tuleb fosfaadisisaldust vähendav ravi ja dieet katkestada. </w:t>
      </w:r>
      <w:r>
        <w:rPr>
          <w:sz w:val="22"/>
          <w:szCs w:val="22"/>
          <w:lang w:val="et-EE"/>
        </w:rPr>
        <w:t>Raske hüpofosfateemia võib avalduda segasuse, krambihoogude, fokaalsete neuroloogiliste leidude, südamepuudulikkuse, respiratoorse puudulikkuse, lihasenõrkuse, rabdomüolüüsi ja hemolüütilise aneemiana.</w:t>
      </w:r>
    </w:p>
    <w:p w:rsidR="00F9742A" w14:paraId="5C0F9F05" w14:textId="77777777">
      <w:pPr>
        <w:widowControl w:val="0"/>
        <w:rPr>
          <w:rFonts w:cs="Times New Roman"/>
          <w:i/>
          <w:iCs/>
          <w:color w:val="000000" w:themeColor="text1"/>
          <w:sz w:val="22"/>
          <w:szCs w:val="22"/>
          <w:u w:val="single"/>
          <w:lang w:val="et-EE"/>
        </w:rPr>
      </w:pPr>
    </w:p>
    <w:p w:rsidR="00F9742A" w14:paraId="5E546F16" w14:textId="77777777">
      <w:pPr>
        <w:widowControl w:val="0"/>
        <w:rPr>
          <w:rFonts w:cs="Times New Roman"/>
          <w:i/>
          <w:iCs/>
          <w:color w:val="000000" w:themeColor="text1"/>
          <w:sz w:val="22"/>
          <w:szCs w:val="22"/>
          <w:u w:val="single"/>
          <w:lang w:val="et-EE"/>
        </w:rPr>
      </w:pPr>
      <w:r>
        <w:rPr>
          <w:rFonts w:cs="Times New Roman"/>
          <w:i/>
          <w:iCs/>
          <w:color w:val="000000"/>
          <w:sz w:val="22"/>
          <w:szCs w:val="22"/>
          <w:u w:val="single"/>
          <w:lang w:val="et-EE"/>
        </w:rPr>
        <w:t>Annuse kohandamine ravimi koostoime tõttu</w:t>
      </w:r>
    </w:p>
    <w:p w:rsidR="00F9742A" w14:paraId="68368AE3" w14:textId="77777777">
      <w:pPr>
        <w:widowControl w:val="0"/>
        <w:rPr>
          <w:rFonts w:cs="Times New Roman"/>
          <w:i/>
          <w:iCs/>
          <w:color w:val="000000" w:themeColor="text1"/>
          <w:sz w:val="22"/>
          <w:szCs w:val="22"/>
          <w:lang w:val="et-EE"/>
        </w:rPr>
      </w:pPr>
    </w:p>
    <w:p w:rsidR="00F9742A" w14:paraId="0F7B15E3" w14:textId="77777777">
      <w:pPr>
        <w:widowControl w:val="0"/>
        <w:rPr>
          <w:rFonts w:cs="Times New Roman"/>
          <w:i/>
          <w:iCs/>
          <w:color w:val="000000" w:themeColor="text1"/>
          <w:sz w:val="22"/>
          <w:szCs w:val="22"/>
          <w:lang w:val="et-EE"/>
        </w:rPr>
      </w:pPr>
      <w:r>
        <w:rPr>
          <w:rFonts w:cs="Times New Roman"/>
          <w:i/>
          <w:iCs/>
          <w:color w:val="000000"/>
          <w:sz w:val="22"/>
          <w:szCs w:val="22"/>
          <w:lang w:val="et-EE"/>
        </w:rPr>
        <w:t>Futibatiniibi samaaegne kasutamine tugevate CYP3A</w:t>
      </w:r>
      <w:del w:id="10" w:author="Author" w:date="2025-09-08T15:56:00Z">
        <w:r>
          <w:rPr>
            <w:rFonts w:cs="Times New Roman"/>
            <w:i/>
            <w:iCs/>
            <w:color w:val="000000"/>
            <w:sz w:val="22"/>
            <w:szCs w:val="22"/>
            <w:lang w:val="et-EE"/>
          </w:rPr>
          <w:delText>/P</w:delText>
        </w:r>
      </w:del>
      <w:del w:id="11" w:author="Author" w:date="2025-09-08T15:56:00Z">
        <w:r>
          <w:rPr>
            <w:rFonts w:cs="Times New Roman"/>
            <w:i/>
            <w:iCs/>
            <w:color w:val="000000"/>
            <w:sz w:val="22"/>
            <w:szCs w:val="22"/>
            <w:lang w:val="et-EE"/>
          </w:rPr>
          <w:noBreakHyphen/>
          <w:delText>gp</w:delText>
        </w:r>
      </w:del>
      <w:r>
        <w:rPr>
          <w:rFonts w:cs="Times New Roman"/>
          <w:i/>
          <w:iCs/>
          <w:color w:val="000000"/>
          <w:sz w:val="22"/>
          <w:szCs w:val="22"/>
          <w:lang w:val="et-EE"/>
        </w:rPr>
        <w:t xml:space="preserve"> inhibiitoritega</w:t>
      </w:r>
    </w:p>
    <w:p w:rsidR="00F9742A" w14:paraId="00035CC4" w14:textId="77777777">
      <w:pPr>
        <w:widowControl w:val="0"/>
        <w:rPr>
          <w:rFonts w:cs="Times New Roman"/>
          <w:color w:val="000000" w:themeColor="text1"/>
          <w:sz w:val="22"/>
          <w:szCs w:val="22"/>
          <w:lang w:val="et-EE"/>
        </w:rPr>
      </w:pPr>
      <w:r>
        <w:rPr>
          <w:rFonts w:cs="Times New Roman"/>
          <w:color w:val="000000"/>
          <w:sz w:val="22"/>
          <w:szCs w:val="22"/>
          <w:lang w:val="et-EE"/>
        </w:rPr>
        <w:t>Futibatiniibi manustamist koos tugevate CYP3A4</w:t>
      </w:r>
      <w:del w:id="12" w:author="Author" w:date="2025-09-08T15:56:00Z">
        <w:r>
          <w:rPr>
            <w:rFonts w:cs="Times New Roman"/>
            <w:color w:val="000000"/>
            <w:sz w:val="22"/>
            <w:szCs w:val="22"/>
            <w:lang w:val="et-EE"/>
          </w:rPr>
          <w:delText>/P-gp</w:delText>
        </w:r>
      </w:del>
      <w:r>
        <w:rPr>
          <w:rFonts w:cs="Times New Roman"/>
          <w:color w:val="000000"/>
          <w:sz w:val="22"/>
          <w:szCs w:val="22"/>
          <w:lang w:val="et-EE"/>
        </w:rPr>
        <w:t xml:space="preserve"> inhibiitoritega (nt itrakonasool) tuleb vältida (vt lõigud 4.4 ja 4.5). Kui see ei ole võimalik, tuleb kaaluda talutavuse hoolika jälgimise põhjal futibatiniibi annuse vähendamist järgmisele madalamale astmele.</w:t>
      </w:r>
    </w:p>
    <w:p w:rsidR="00F9742A" w14:paraId="1C0A80A1" w14:textId="77777777">
      <w:pPr>
        <w:widowControl w:val="0"/>
        <w:rPr>
          <w:rFonts w:cs="Times New Roman"/>
          <w:color w:val="000000" w:themeColor="text1"/>
          <w:sz w:val="22"/>
          <w:szCs w:val="22"/>
          <w:lang w:val="et-EE"/>
        </w:rPr>
      </w:pPr>
    </w:p>
    <w:p w:rsidR="00F9742A" w14:paraId="59F56785" w14:textId="77777777">
      <w:pPr>
        <w:widowControl w:val="0"/>
        <w:rPr>
          <w:rFonts w:cs="Times New Roman"/>
          <w:i/>
          <w:iCs/>
          <w:color w:val="000000" w:themeColor="text1"/>
          <w:sz w:val="22"/>
          <w:szCs w:val="22"/>
          <w:lang w:val="et-EE"/>
        </w:rPr>
      </w:pPr>
      <w:r>
        <w:rPr>
          <w:rFonts w:cs="Times New Roman"/>
          <w:i/>
          <w:iCs/>
          <w:color w:val="000000"/>
          <w:sz w:val="22"/>
          <w:szCs w:val="22"/>
          <w:lang w:val="et-EE"/>
        </w:rPr>
        <w:t>Futibatiniibi samaaegne kasutamine tugevate või mõõdukate CYP3A</w:t>
      </w:r>
      <w:del w:id="13" w:author="Author" w:date="2025-09-08T15:56:00Z">
        <w:r>
          <w:rPr>
            <w:rFonts w:cs="Times New Roman"/>
            <w:i/>
            <w:iCs/>
            <w:color w:val="000000"/>
            <w:sz w:val="22"/>
            <w:szCs w:val="22"/>
            <w:lang w:val="et-EE"/>
          </w:rPr>
          <w:delText>/P</w:delText>
        </w:r>
      </w:del>
      <w:del w:id="14" w:author="Author" w:date="2025-09-08T15:56:00Z">
        <w:r>
          <w:rPr>
            <w:rFonts w:cs="Times New Roman"/>
            <w:i/>
            <w:iCs/>
            <w:color w:val="000000"/>
            <w:sz w:val="22"/>
            <w:szCs w:val="22"/>
            <w:lang w:val="et-EE"/>
          </w:rPr>
          <w:noBreakHyphen/>
          <w:delText>gp</w:delText>
        </w:r>
      </w:del>
      <w:r>
        <w:rPr>
          <w:rFonts w:cs="Times New Roman"/>
          <w:i/>
          <w:iCs/>
          <w:color w:val="000000"/>
          <w:sz w:val="22"/>
          <w:szCs w:val="22"/>
          <w:lang w:val="et-EE"/>
        </w:rPr>
        <w:t xml:space="preserve"> indutseerijatega</w:t>
      </w:r>
    </w:p>
    <w:p w:rsidR="00F9742A" w14:paraId="36914879" w14:textId="77777777">
      <w:pPr>
        <w:widowControl w:val="0"/>
        <w:rPr>
          <w:rFonts w:cs="Times New Roman"/>
          <w:sz w:val="22"/>
          <w:szCs w:val="22"/>
          <w:lang w:val="et-EE"/>
        </w:rPr>
      </w:pPr>
      <w:r>
        <w:rPr>
          <w:rFonts w:cs="Times New Roman"/>
          <w:color w:val="000000"/>
          <w:sz w:val="22"/>
          <w:szCs w:val="22"/>
          <w:lang w:val="et-EE"/>
        </w:rPr>
        <w:t>Futibatiniibi manustamist koos tugevate või mõõdukate CYP3A4</w:t>
      </w:r>
      <w:del w:id="15" w:author="Author" w:date="2025-09-08T15:56:00Z">
        <w:r>
          <w:rPr>
            <w:rFonts w:cs="Times New Roman"/>
            <w:color w:val="000000"/>
            <w:sz w:val="22"/>
            <w:szCs w:val="22"/>
            <w:lang w:val="et-EE"/>
          </w:rPr>
          <w:delText>/P-gp</w:delText>
        </w:r>
      </w:del>
      <w:r>
        <w:rPr>
          <w:rFonts w:cs="Times New Roman"/>
          <w:color w:val="000000"/>
          <w:sz w:val="22"/>
          <w:szCs w:val="22"/>
          <w:lang w:val="et-EE"/>
        </w:rPr>
        <w:t xml:space="preserve"> indutseerijatega (nt rifampitsiin) tuleb vältida (vt lõigud 4.4 ja 4.5). </w:t>
      </w:r>
      <w:bookmarkStart w:id="16" w:name="_Hlk119506393"/>
      <w:r>
        <w:rPr>
          <w:rFonts w:cs="Times New Roman"/>
          <w:color w:val="000000"/>
          <w:sz w:val="22"/>
          <w:szCs w:val="22"/>
          <w:lang w:val="et-EE"/>
        </w:rPr>
        <w:t xml:space="preserve">Kui see ei ole võimalik, </w:t>
      </w:r>
      <w:r>
        <w:rPr>
          <w:rFonts w:cs="Times New Roman"/>
          <w:sz w:val="22"/>
          <w:szCs w:val="22"/>
          <w:lang w:val="et-EE"/>
        </w:rPr>
        <w:t>tuleb kaaluda</w:t>
      </w:r>
      <w:r>
        <w:rPr>
          <w:rFonts w:cs="Times New Roman"/>
          <w:color w:val="000000"/>
          <w:sz w:val="22"/>
          <w:szCs w:val="22"/>
          <w:lang w:val="et-EE"/>
        </w:rPr>
        <w:t xml:space="preserve"> talutavuse hoolika jälgimise põhjal futibatiniibi annuse järkjärgulist suurendamist</w:t>
      </w:r>
      <w:bookmarkEnd w:id="16"/>
      <w:r>
        <w:rPr>
          <w:rFonts w:cs="Times New Roman"/>
          <w:color w:val="000000"/>
          <w:sz w:val="22"/>
          <w:szCs w:val="22"/>
          <w:lang w:val="et-EE"/>
        </w:rPr>
        <w:t>.</w:t>
      </w:r>
    </w:p>
    <w:p w:rsidR="00F9742A" w14:paraId="7E96225E" w14:textId="77777777">
      <w:pPr>
        <w:widowControl w:val="0"/>
        <w:rPr>
          <w:rFonts w:cs="Times New Roman"/>
          <w:i/>
          <w:iCs/>
          <w:color w:val="000000" w:themeColor="text1"/>
          <w:sz w:val="22"/>
          <w:szCs w:val="22"/>
          <w:u w:val="single"/>
          <w:lang w:val="et-EE"/>
        </w:rPr>
      </w:pPr>
    </w:p>
    <w:p w:rsidR="00F9742A" w14:paraId="60B17D3D" w14:textId="77777777">
      <w:pPr>
        <w:widowControl w:val="0"/>
        <w:rPr>
          <w:rFonts w:cs="Times New Roman"/>
          <w:i/>
          <w:iCs/>
          <w:color w:val="000000" w:themeColor="text1"/>
          <w:sz w:val="22"/>
          <w:szCs w:val="22"/>
          <w:u w:val="single"/>
          <w:lang w:val="et-EE"/>
        </w:rPr>
      </w:pPr>
      <w:r>
        <w:rPr>
          <w:rFonts w:cs="Times New Roman"/>
          <w:i/>
          <w:iCs/>
          <w:color w:val="000000"/>
          <w:sz w:val="22"/>
          <w:szCs w:val="22"/>
          <w:u w:val="single"/>
          <w:lang w:val="et-EE"/>
        </w:rPr>
        <w:t>Toksiliste toimete käsitlus</w:t>
      </w:r>
    </w:p>
    <w:p w:rsidR="00F9742A" w14:paraId="141E6833" w14:textId="77777777">
      <w:pPr>
        <w:widowControl w:val="0"/>
        <w:rPr>
          <w:rFonts w:cs="Times New Roman"/>
          <w:color w:val="000000" w:themeColor="text1"/>
          <w:sz w:val="22"/>
          <w:szCs w:val="22"/>
          <w:lang w:val="et-EE"/>
        </w:rPr>
      </w:pPr>
      <w:r>
        <w:rPr>
          <w:rFonts w:cs="Times New Roman"/>
          <w:color w:val="000000"/>
          <w:sz w:val="22"/>
          <w:szCs w:val="22"/>
          <w:lang w:val="et-EE"/>
        </w:rPr>
        <w:t xml:space="preserve">Toksiliste toimete käsitluseks tuleb kaaluda annuse muutmist või ravi katkestamist. </w:t>
      </w:r>
      <w:bookmarkStart w:id="17" w:name="_Hlk82550113"/>
      <w:r>
        <w:rPr>
          <w:rFonts w:cs="Times New Roman"/>
          <w:color w:val="000000"/>
          <w:sz w:val="22"/>
          <w:szCs w:val="22"/>
          <w:lang w:val="et-EE"/>
        </w:rPr>
        <w:t>Soovitatav annuse vähendamine on esitatud tabelis 1.</w:t>
      </w:r>
    </w:p>
    <w:bookmarkEnd w:id="17"/>
    <w:p w:rsidR="00F9742A" w14:paraId="6D903A9A" w14:textId="77777777">
      <w:pPr>
        <w:widowControl w:val="0"/>
        <w:rPr>
          <w:rFonts w:cs="Times New Roman"/>
          <w:color w:val="000000" w:themeColor="text1"/>
          <w:sz w:val="22"/>
          <w:szCs w:val="22"/>
          <w:lang w:val="et-EE"/>
        </w:rPr>
      </w:pPr>
    </w:p>
    <w:p w:rsidR="00F9742A" w14:paraId="51250A20" w14:textId="77777777">
      <w:pPr>
        <w:widowControl w:val="0"/>
        <w:rPr>
          <w:rFonts w:cs="Times New Roman"/>
          <w:b/>
          <w:color w:val="000000" w:themeColor="text1"/>
          <w:sz w:val="22"/>
          <w:szCs w:val="22"/>
          <w:lang w:val="et-EE"/>
        </w:rPr>
      </w:pPr>
      <w:r>
        <w:rPr>
          <w:rFonts w:cs="Times New Roman"/>
          <w:b/>
          <w:bCs/>
          <w:color w:val="000000"/>
          <w:sz w:val="22"/>
          <w:szCs w:val="22"/>
          <w:lang w:val="et-EE"/>
        </w:rPr>
        <w:t>Tabel 1.</w:t>
      </w:r>
      <w:r>
        <w:rPr>
          <w:rFonts w:cs="Times New Roman"/>
          <w:b/>
          <w:bCs/>
          <w:color w:val="000000"/>
          <w:sz w:val="22"/>
          <w:szCs w:val="22"/>
          <w:lang w:val="et-EE"/>
        </w:rPr>
        <w:tab/>
        <w:t>Soovitatav futibatiniibi annuse vähendamine</w:t>
      </w:r>
    </w:p>
    <w:tbl>
      <w:tblPr>
        <w:tblStyle w:val="TableGrid"/>
        <w:tblW w:w="0" w:type="auto"/>
        <w:tblLook w:val="04A0"/>
      </w:tblPr>
      <w:tblGrid>
        <w:gridCol w:w="2875"/>
        <w:gridCol w:w="3060"/>
        <w:gridCol w:w="3081"/>
      </w:tblGrid>
      <w:tr w14:paraId="47CFE866" w14:textId="77777777">
        <w:tblPrEx>
          <w:tblW w:w="0" w:type="auto"/>
          <w:tblLook w:val="04A0"/>
        </w:tblPrEx>
        <w:tc>
          <w:tcPr>
            <w:tcW w:w="2875" w:type="dxa"/>
          </w:tcPr>
          <w:p w:rsidR="00F9742A" w14:paraId="150241EC"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Annus</w:t>
            </w:r>
          </w:p>
        </w:tc>
        <w:tc>
          <w:tcPr>
            <w:tcW w:w="6141" w:type="dxa"/>
            <w:gridSpan w:val="2"/>
          </w:tcPr>
          <w:p w:rsidR="00F9742A" w14:paraId="12A7BB7A"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Annuse vähendamine</w:t>
            </w:r>
          </w:p>
        </w:tc>
      </w:tr>
      <w:tr w14:paraId="73F0276F" w14:textId="77777777">
        <w:tblPrEx>
          <w:tblW w:w="0" w:type="auto"/>
          <w:tblLook w:val="04A0"/>
        </w:tblPrEx>
        <w:tc>
          <w:tcPr>
            <w:tcW w:w="2875" w:type="dxa"/>
            <w:vMerge w:val="restart"/>
          </w:tcPr>
          <w:p w:rsidR="00F9742A" w14:paraId="0E1369EC" w14:textId="77777777">
            <w:pPr>
              <w:widowControl w:val="0"/>
              <w:rPr>
                <w:rFonts w:cs="Times New Roman"/>
                <w:color w:val="000000" w:themeColor="text1"/>
                <w:sz w:val="22"/>
                <w:szCs w:val="22"/>
                <w:lang w:val="et-EE"/>
              </w:rPr>
            </w:pPr>
            <w:r>
              <w:rPr>
                <w:rFonts w:cs="Times New Roman"/>
                <w:color w:val="000000"/>
                <w:sz w:val="22"/>
                <w:szCs w:val="22"/>
                <w:lang w:val="et-EE"/>
              </w:rPr>
              <w:t xml:space="preserve">20 mg suu kaudu üks kord ööpäevas </w:t>
            </w:r>
          </w:p>
        </w:tc>
        <w:tc>
          <w:tcPr>
            <w:tcW w:w="3060" w:type="dxa"/>
          </w:tcPr>
          <w:p w:rsidR="00F9742A" w14:paraId="19D3468C"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Esmakordne</w:t>
            </w:r>
          </w:p>
        </w:tc>
        <w:tc>
          <w:tcPr>
            <w:tcW w:w="3081" w:type="dxa"/>
          </w:tcPr>
          <w:p w:rsidR="00F9742A" w14:paraId="59462B18"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Teisel korral</w:t>
            </w:r>
          </w:p>
        </w:tc>
      </w:tr>
      <w:tr w14:paraId="2BC5A8F9" w14:textId="77777777">
        <w:tblPrEx>
          <w:tblW w:w="0" w:type="auto"/>
          <w:tblLook w:val="04A0"/>
        </w:tblPrEx>
        <w:tc>
          <w:tcPr>
            <w:tcW w:w="2875" w:type="dxa"/>
            <w:vMerge/>
          </w:tcPr>
          <w:p w:rsidR="00F9742A" w14:paraId="5F25C6DB" w14:textId="77777777">
            <w:pPr>
              <w:widowControl w:val="0"/>
              <w:rPr>
                <w:rFonts w:cs="Times New Roman"/>
                <w:color w:val="000000" w:themeColor="text1"/>
                <w:sz w:val="22"/>
                <w:szCs w:val="22"/>
                <w:u w:val="single"/>
                <w:lang w:val="et-EE"/>
              </w:rPr>
            </w:pPr>
          </w:p>
        </w:tc>
        <w:tc>
          <w:tcPr>
            <w:tcW w:w="3060" w:type="dxa"/>
          </w:tcPr>
          <w:p w:rsidR="00F9742A" w14:paraId="474AB160" w14:textId="77777777">
            <w:pPr>
              <w:widowControl w:val="0"/>
              <w:rPr>
                <w:rFonts w:cs="Times New Roman"/>
                <w:color w:val="000000" w:themeColor="text1"/>
                <w:sz w:val="22"/>
                <w:szCs w:val="22"/>
                <w:lang w:val="et-EE"/>
              </w:rPr>
            </w:pPr>
            <w:r>
              <w:rPr>
                <w:rFonts w:cs="Times New Roman"/>
                <w:color w:val="000000"/>
                <w:sz w:val="22"/>
                <w:szCs w:val="22"/>
                <w:lang w:val="et-EE"/>
              </w:rPr>
              <w:t xml:space="preserve">16 mg suu kaudu üks kord ööpäevas </w:t>
            </w:r>
          </w:p>
        </w:tc>
        <w:tc>
          <w:tcPr>
            <w:tcW w:w="3081" w:type="dxa"/>
          </w:tcPr>
          <w:p w:rsidR="00F9742A" w14:paraId="17838658" w14:textId="77777777">
            <w:pPr>
              <w:widowControl w:val="0"/>
              <w:rPr>
                <w:rFonts w:cs="Times New Roman"/>
                <w:color w:val="000000" w:themeColor="text1"/>
                <w:sz w:val="22"/>
                <w:szCs w:val="22"/>
                <w:lang w:val="et-EE"/>
              </w:rPr>
            </w:pPr>
            <w:r>
              <w:rPr>
                <w:rFonts w:cs="Times New Roman"/>
                <w:color w:val="000000"/>
                <w:sz w:val="22"/>
                <w:szCs w:val="22"/>
                <w:lang w:val="et-EE"/>
              </w:rPr>
              <w:t xml:space="preserve">12 mg suu kaudu üks kord ööpäevas </w:t>
            </w:r>
          </w:p>
        </w:tc>
      </w:tr>
    </w:tbl>
    <w:p w:rsidR="00F9742A" w14:paraId="58F02B7A" w14:textId="77777777">
      <w:pPr>
        <w:widowControl w:val="0"/>
        <w:rPr>
          <w:rFonts w:cs="Times New Roman"/>
          <w:color w:val="000000" w:themeColor="text1"/>
          <w:sz w:val="22"/>
          <w:szCs w:val="22"/>
          <w:u w:val="single"/>
          <w:lang w:val="et-EE"/>
        </w:rPr>
      </w:pPr>
    </w:p>
    <w:p w:rsidR="00F9742A" w14:paraId="10C0CB0E" w14:textId="77777777">
      <w:pPr>
        <w:widowControl w:val="0"/>
        <w:rPr>
          <w:rFonts w:cs="Times New Roman"/>
          <w:color w:val="000000" w:themeColor="text1"/>
          <w:sz w:val="22"/>
          <w:szCs w:val="22"/>
          <w:lang w:val="et-EE"/>
        </w:rPr>
      </w:pPr>
      <w:r>
        <w:rPr>
          <w:rFonts w:cs="Times New Roman"/>
          <w:color w:val="000000"/>
          <w:sz w:val="22"/>
          <w:szCs w:val="22"/>
          <w:lang w:val="et-EE"/>
        </w:rPr>
        <w:t>Kui patsient ei talu futibatiniibi annust 12 mg üks kord ööpäevas, siis tuleb ravi lõplikult katkestada.</w:t>
      </w:r>
    </w:p>
    <w:p w:rsidR="00F9742A" w14:paraId="4F3A827F" w14:textId="77777777">
      <w:pPr>
        <w:widowControl w:val="0"/>
        <w:rPr>
          <w:rFonts w:cs="Times New Roman"/>
          <w:color w:val="000000" w:themeColor="text1"/>
          <w:sz w:val="22"/>
          <w:szCs w:val="22"/>
          <w:lang w:val="et-EE"/>
        </w:rPr>
      </w:pPr>
    </w:p>
    <w:p w:rsidR="00F9742A" w14:paraId="12AD14A3" w14:textId="77777777">
      <w:pPr>
        <w:widowControl w:val="0"/>
        <w:rPr>
          <w:rFonts w:cs="Times New Roman"/>
          <w:color w:val="000000" w:themeColor="text1"/>
          <w:sz w:val="22"/>
          <w:szCs w:val="22"/>
          <w:lang w:val="et-EE"/>
        </w:rPr>
      </w:pPr>
      <w:r>
        <w:rPr>
          <w:rFonts w:cs="Times New Roman"/>
          <w:color w:val="000000"/>
          <w:sz w:val="22"/>
          <w:szCs w:val="22"/>
          <w:lang w:val="et-EE"/>
        </w:rPr>
        <w:t>Annuse muutmised hüperfosfateemia korral on esitatud tabelis 2.</w:t>
      </w:r>
    </w:p>
    <w:p w:rsidR="00F9742A" w14:paraId="14FD642B" w14:textId="77777777">
      <w:pPr>
        <w:widowControl w:val="0"/>
        <w:rPr>
          <w:rFonts w:cs="Times New Roman"/>
          <w:color w:val="000000" w:themeColor="text1"/>
          <w:sz w:val="22"/>
          <w:szCs w:val="22"/>
          <w:lang w:val="et-EE"/>
        </w:rPr>
      </w:pPr>
    </w:p>
    <w:p w:rsidR="00F9742A" w14:paraId="57F88CE0" w14:textId="77777777">
      <w:pPr>
        <w:widowControl w:val="0"/>
        <w:rPr>
          <w:rFonts w:cs="Times New Roman"/>
          <w:color w:val="000000" w:themeColor="text1"/>
          <w:sz w:val="22"/>
          <w:szCs w:val="22"/>
          <w:lang w:val="et-EE"/>
        </w:rPr>
      </w:pPr>
      <w:r>
        <w:rPr>
          <w:rFonts w:cs="Times New Roman"/>
          <w:b/>
          <w:bCs/>
          <w:color w:val="000000"/>
          <w:sz w:val="22"/>
          <w:szCs w:val="22"/>
          <w:lang w:val="et-EE"/>
        </w:rPr>
        <w:t>Tabel 2.</w:t>
      </w:r>
      <w:r>
        <w:rPr>
          <w:rFonts w:cs="Times New Roman"/>
          <w:color w:val="000000"/>
          <w:sz w:val="22"/>
          <w:szCs w:val="22"/>
          <w:lang w:val="et-EE"/>
        </w:rPr>
        <w:tab/>
      </w:r>
      <w:r>
        <w:rPr>
          <w:rFonts w:cs="Times New Roman"/>
          <w:b/>
          <w:bCs/>
          <w:color w:val="000000"/>
          <w:sz w:val="22"/>
          <w:szCs w:val="22"/>
          <w:lang w:val="et-EE"/>
        </w:rPr>
        <w:t>Annuse muutmine hüperfosfateemia korral</w:t>
      </w:r>
    </w:p>
    <w:tbl>
      <w:tblPr>
        <w:tblStyle w:val="TableGrid"/>
        <w:tblW w:w="0" w:type="auto"/>
        <w:tblLook w:val="04A0"/>
      </w:tblPr>
      <w:tblGrid>
        <w:gridCol w:w="2591"/>
        <w:gridCol w:w="6469"/>
      </w:tblGrid>
      <w:tr w14:paraId="070BD658" w14:textId="77777777">
        <w:tblPrEx>
          <w:tblW w:w="0" w:type="auto"/>
          <w:tblLook w:val="04A0"/>
        </w:tblPrEx>
        <w:tc>
          <w:tcPr>
            <w:tcW w:w="2425" w:type="dxa"/>
          </w:tcPr>
          <w:tbl>
            <w:tblPr>
              <w:tblW w:w="0" w:type="auto"/>
              <w:tblBorders>
                <w:top w:val="nil"/>
                <w:left w:val="nil"/>
                <w:bottom w:val="nil"/>
                <w:right w:val="nil"/>
              </w:tblBorders>
              <w:tblLook w:val="0000"/>
            </w:tblPr>
            <w:tblGrid>
              <w:gridCol w:w="1402"/>
            </w:tblGrid>
            <w:tr w14:paraId="689749A3" w14:textId="77777777">
              <w:tblPrEx>
                <w:tblW w:w="0" w:type="auto"/>
                <w:tblBorders>
                  <w:top w:val="nil"/>
                  <w:left w:val="nil"/>
                  <w:bottom w:val="nil"/>
                  <w:right w:val="nil"/>
                </w:tblBorders>
                <w:tblLook w:val="0000"/>
              </w:tblPrEx>
              <w:trPr>
                <w:trHeight w:val="152"/>
              </w:trPr>
              <w:tc>
                <w:tcPr>
                  <w:tcW w:w="0" w:type="auto"/>
                </w:tcPr>
                <w:p w:rsidR="00F9742A" w14:paraId="7541639C" w14:textId="77777777">
                  <w:pPr>
                    <w:widowControl w:val="0"/>
                    <w:autoSpaceDE w:val="0"/>
                    <w:autoSpaceDN w:val="0"/>
                    <w:adjustRightInd w:val="0"/>
                    <w:jc w:val="center"/>
                    <w:rPr>
                      <w:rFonts w:cs="Times New Roman"/>
                      <w:color w:val="000000" w:themeColor="text1"/>
                      <w:sz w:val="22"/>
                      <w:szCs w:val="22"/>
                      <w:lang w:val="et-EE"/>
                    </w:rPr>
                  </w:pPr>
                  <w:r>
                    <w:rPr>
                      <w:rFonts w:cs="Times New Roman"/>
                      <w:b/>
                      <w:bCs/>
                      <w:color w:val="000000"/>
                      <w:sz w:val="22"/>
                      <w:szCs w:val="22"/>
                      <w:lang w:val="et-EE"/>
                    </w:rPr>
                    <w:t>Kõrvaltoime</w:t>
                  </w:r>
                </w:p>
              </w:tc>
            </w:tr>
          </w:tbl>
          <w:p w:rsidR="00F9742A" w14:paraId="0EF0D6B2" w14:textId="77777777">
            <w:pPr>
              <w:widowControl w:val="0"/>
              <w:autoSpaceDE w:val="0"/>
              <w:autoSpaceDN w:val="0"/>
              <w:adjustRightInd w:val="0"/>
              <w:rPr>
                <w:rFonts w:cs="Times New Roman"/>
                <w:color w:val="000000" w:themeColor="text1"/>
                <w:sz w:val="22"/>
                <w:szCs w:val="22"/>
                <w:lang w:val="et-EE"/>
              </w:rPr>
            </w:pPr>
          </w:p>
        </w:tc>
        <w:tc>
          <w:tcPr>
            <w:tcW w:w="6591" w:type="dxa"/>
          </w:tcPr>
          <w:p w:rsidR="00F9742A" w14:paraId="48693465" w14:textId="77777777">
            <w:pPr>
              <w:widowControl w:val="0"/>
              <w:autoSpaceDE w:val="0"/>
              <w:autoSpaceDN w:val="0"/>
              <w:adjustRightInd w:val="0"/>
              <w:jc w:val="center"/>
              <w:rPr>
                <w:rFonts w:cs="Times New Roman"/>
                <w:b/>
                <w:color w:val="000000" w:themeColor="text1"/>
                <w:sz w:val="22"/>
                <w:szCs w:val="22"/>
                <w:lang w:val="et-EE"/>
              </w:rPr>
            </w:pPr>
            <w:r>
              <w:rPr>
                <w:rFonts w:cs="Times New Roman"/>
                <w:b/>
                <w:bCs/>
                <w:color w:val="000000"/>
                <w:sz w:val="22"/>
                <w:szCs w:val="22"/>
                <w:lang w:val="et-EE"/>
              </w:rPr>
              <w:t>Futibatiniibi annuse muutmine</w:t>
            </w:r>
          </w:p>
        </w:tc>
      </w:tr>
      <w:tr w14:paraId="38A19187" w14:textId="77777777">
        <w:tblPrEx>
          <w:tblW w:w="0" w:type="auto"/>
          <w:tblLook w:val="04A0"/>
        </w:tblPrEx>
        <w:tc>
          <w:tcPr>
            <w:tcW w:w="2425" w:type="dxa"/>
          </w:tcPr>
          <w:p w:rsidR="00F9742A" w14:paraId="6C2AA4AA"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Seerumi fosfaat</w:t>
            </w:r>
          </w:p>
          <w:p w:rsidR="00F9742A" w14:paraId="3AFBFE87"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5,5 mg/dl kuni ≤ 7 mg/dl</w:t>
            </w:r>
          </w:p>
        </w:tc>
        <w:tc>
          <w:tcPr>
            <w:tcW w:w="6591" w:type="dxa"/>
          </w:tcPr>
          <w:p w:rsidR="00F9742A" w14:paraId="706042C1" w14:textId="77777777">
            <w:pPr>
              <w:pStyle w:val="ListParagraph"/>
              <w:widowControl w:val="0"/>
              <w:numPr>
                <w:ilvl w:val="0"/>
                <w:numId w:val="2"/>
              </w:numPr>
              <w:autoSpaceDE w:val="0"/>
              <w:autoSpaceDN w:val="0"/>
              <w:adjustRightInd w:val="0"/>
              <w:ind w:left="567" w:hanging="567"/>
              <w:contextualSpacing w:val="0"/>
              <w:rPr>
                <w:color w:val="000000" w:themeColor="text1"/>
                <w:sz w:val="22"/>
                <w:lang w:val="et-EE"/>
              </w:rPr>
            </w:pPr>
            <w:r>
              <w:rPr>
                <w:rFonts w:cs="Times New Roman"/>
                <w:color w:val="000000"/>
                <w:sz w:val="22"/>
                <w:szCs w:val="22"/>
                <w:lang w:val="et-EE"/>
              </w:rPr>
              <w:t>Alustage fosfaadisisaldust vähendavat ravi ja jälgige seerumi fosfaati kord nädalas.</w:t>
            </w:r>
          </w:p>
          <w:p w:rsidR="00F9742A" w14:paraId="37EDCB6B" w14:textId="77777777">
            <w:pPr>
              <w:pStyle w:val="ListParagraph"/>
              <w:widowControl w:val="0"/>
              <w:numPr>
                <w:ilvl w:val="0"/>
                <w:numId w:val="2"/>
              </w:numPr>
              <w:autoSpaceDE w:val="0"/>
              <w:autoSpaceDN w:val="0"/>
              <w:adjustRightInd w:val="0"/>
              <w:ind w:left="567" w:hanging="567"/>
              <w:contextualSpacing w:val="0"/>
              <w:rPr>
                <w:rFonts w:cs="Times New Roman"/>
                <w:color w:val="000000" w:themeColor="text1"/>
                <w:sz w:val="22"/>
                <w:szCs w:val="22"/>
                <w:lang w:val="et-EE"/>
              </w:rPr>
            </w:pPr>
            <w:r>
              <w:rPr>
                <w:rFonts w:cs="Times New Roman"/>
                <w:color w:val="000000"/>
                <w:sz w:val="22"/>
                <w:szCs w:val="22"/>
                <w:lang w:val="et-EE"/>
              </w:rPr>
              <w:t>Ravi futibatiniibiga tuleb jätkata praeguses annuses.</w:t>
            </w:r>
          </w:p>
        </w:tc>
      </w:tr>
      <w:tr w14:paraId="7C93F755" w14:textId="77777777">
        <w:tblPrEx>
          <w:tblW w:w="0" w:type="auto"/>
          <w:tblLook w:val="04A0"/>
        </w:tblPrEx>
        <w:tc>
          <w:tcPr>
            <w:tcW w:w="2425" w:type="dxa"/>
          </w:tcPr>
          <w:p w:rsidR="00F9742A" w14:paraId="2958B0BA"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Seerumi fosfaat</w:t>
            </w:r>
          </w:p>
          <w:p w:rsidR="00F9742A" w14:paraId="4A808A64"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&gt; 7 mg/dl kuni ≤ 10 mg/dl</w:t>
            </w:r>
          </w:p>
        </w:tc>
        <w:tc>
          <w:tcPr>
            <w:tcW w:w="6591" w:type="dxa"/>
          </w:tcPr>
          <w:p w:rsidR="00F9742A" w14:paraId="4049E85C" w14:textId="77777777">
            <w:pPr>
              <w:widowControl w:val="0"/>
              <w:numPr>
                <w:ilvl w:val="0"/>
                <w:numId w:val="8"/>
              </w:numPr>
              <w:ind w:left="567" w:hanging="567"/>
              <w:rPr>
                <w:color w:val="000000" w:themeColor="text1"/>
                <w:sz w:val="22"/>
                <w:lang w:val="et-EE"/>
              </w:rPr>
            </w:pPr>
            <w:r>
              <w:rPr>
                <w:color w:val="000000" w:themeColor="text1"/>
                <w:sz w:val="22"/>
                <w:lang w:val="et-EE"/>
              </w:rPr>
              <w:t>Alustage/</w:t>
            </w:r>
            <w:r>
              <w:rPr>
                <w:rFonts w:cs="Times New Roman"/>
                <w:color w:val="000000"/>
                <w:sz w:val="22"/>
                <w:szCs w:val="22"/>
                <w:lang w:val="et-EE"/>
              </w:rPr>
              <w:t>intensiivistage</w:t>
            </w:r>
            <w:r>
              <w:rPr>
                <w:color w:val="000000" w:themeColor="text1"/>
                <w:sz w:val="22"/>
                <w:lang w:val="et-EE"/>
              </w:rPr>
              <w:t xml:space="preserve"> fosfaadisisaldust vähendavat ravi ja jälgige seerumi fosfaadisisaldust kord nädalas JA</w:t>
            </w:r>
          </w:p>
          <w:p w:rsidR="00F9742A" w14:paraId="6E63D694" w14:textId="77777777">
            <w:pPr>
              <w:widowControl w:val="0"/>
              <w:numPr>
                <w:ilvl w:val="0"/>
                <w:numId w:val="8"/>
              </w:numPr>
              <w:ind w:left="567" w:hanging="567"/>
              <w:rPr>
                <w:rFonts w:cs="Times New Roman"/>
                <w:color w:val="000000" w:themeColor="text1"/>
                <w:sz w:val="22"/>
                <w:szCs w:val="22"/>
                <w:lang w:val="et-EE"/>
              </w:rPr>
            </w:pPr>
            <w:r>
              <w:rPr>
                <w:rFonts w:cs="Times New Roman"/>
                <w:color w:val="000000"/>
                <w:sz w:val="22"/>
                <w:szCs w:val="22"/>
                <w:lang w:val="et-EE"/>
              </w:rPr>
              <w:t xml:space="preserve">vähendage futibatiniibi annust järgmise väiksema annuseni. </w:t>
            </w:r>
          </w:p>
          <w:p w:rsidR="00F9742A" w14:paraId="072BDEB6" w14:textId="77777777">
            <w:pPr>
              <w:widowControl w:val="0"/>
              <w:numPr>
                <w:ilvl w:val="0"/>
                <w:numId w:val="9"/>
              </w:numPr>
              <w:ind w:left="1134" w:hanging="567"/>
              <w:rPr>
                <w:rFonts w:cs="Times New Roman"/>
                <w:color w:val="000000" w:themeColor="text1"/>
                <w:sz w:val="22"/>
                <w:szCs w:val="22"/>
                <w:lang w:val="et-EE"/>
              </w:rPr>
            </w:pPr>
            <w:r>
              <w:rPr>
                <w:rFonts w:cs="Times New Roman"/>
                <w:color w:val="000000"/>
                <w:sz w:val="22"/>
                <w:szCs w:val="22"/>
                <w:lang w:val="et-EE"/>
              </w:rPr>
              <w:t>Kui seerumi fosfaat langeb 2 nädala jooksul pärast annuse vähendamist väärtusele ≤ 7,0 mg/dl, jätkake selle vähendatud annusega.</w:t>
            </w:r>
          </w:p>
          <w:p w:rsidR="00F9742A" w14:paraId="390B91CF" w14:textId="77777777">
            <w:pPr>
              <w:widowControl w:val="0"/>
              <w:numPr>
                <w:ilvl w:val="0"/>
                <w:numId w:val="9"/>
              </w:numPr>
              <w:ind w:left="1134" w:hanging="567"/>
              <w:rPr>
                <w:rFonts w:cs="Times New Roman"/>
                <w:color w:val="000000" w:themeColor="text1"/>
                <w:sz w:val="22"/>
                <w:szCs w:val="22"/>
                <w:lang w:val="et-EE"/>
              </w:rPr>
            </w:pPr>
            <w:r>
              <w:rPr>
                <w:rFonts w:cs="Times New Roman"/>
                <w:color w:val="000000"/>
                <w:sz w:val="22"/>
                <w:szCs w:val="22"/>
                <w:lang w:val="et-EE"/>
              </w:rPr>
              <w:t xml:space="preserve">Kui seerumi fosfaat ei ole 2 nädala jooksul ≤ 7,0 mg/dl, vähendage futibatiniibi annust järgmise väiksema annuseni. </w:t>
            </w:r>
          </w:p>
          <w:p w:rsidR="00F9742A" w14:paraId="0BE573B1" w14:textId="77777777">
            <w:pPr>
              <w:widowControl w:val="0"/>
              <w:numPr>
                <w:ilvl w:val="0"/>
                <w:numId w:val="9"/>
              </w:numPr>
              <w:ind w:left="1134" w:hanging="567"/>
              <w:rPr>
                <w:rFonts w:cs="Times New Roman"/>
                <w:color w:val="000000" w:themeColor="text1"/>
                <w:sz w:val="22"/>
                <w:szCs w:val="22"/>
                <w:lang w:val="et-EE"/>
              </w:rPr>
            </w:pPr>
            <w:r>
              <w:rPr>
                <w:rFonts w:cs="Times New Roman"/>
                <w:color w:val="000000"/>
                <w:sz w:val="22"/>
                <w:szCs w:val="22"/>
                <w:lang w:val="et-EE"/>
              </w:rPr>
              <w:t>Kui seerumi fosfaat ei ole 2 nädala jooksul pärast teist annuse vähendamist ≤ 7,0 mg/dl, katkestage futibatiniibi kasutamine, kuni seerumi fosfaat on ≤ 7,0 mg/dl, ja jätkake ravi katkestamiseelse annusega.</w:t>
            </w:r>
          </w:p>
        </w:tc>
      </w:tr>
      <w:tr w14:paraId="7E153837" w14:textId="77777777">
        <w:tblPrEx>
          <w:tblW w:w="0" w:type="auto"/>
          <w:tblLook w:val="04A0"/>
        </w:tblPrEx>
        <w:tc>
          <w:tcPr>
            <w:tcW w:w="2425" w:type="dxa"/>
          </w:tcPr>
          <w:p w:rsidR="00F9742A" w14:paraId="53847442"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Seerumi fosfaat</w:t>
            </w:r>
          </w:p>
          <w:p w:rsidR="00F9742A" w14:paraId="1B6CF5E6"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&gt; 10 mg/dl</w:t>
            </w:r>
          </w:p>
        </w:tc>
        <w:tc>
          <w:tcPr>
            <w:tcW w:w="6591" w:type="dxa"/>
          </w:tcPr>
          <w:p w:rsidR="00F9742A" w14:paraId="3E223DF0" w14:textId="77777777">
            <w:pPr>
              <w:pStyle w:val="PIHLBulletText"/>
              <w:widowControl w:val="0"/>
              <w:tabs>
                <w:tab w:val="clear" w:pos="360"/>
              </w:tabs>
              <w:spacing w:before="0" w:after="0"/>
              <w:ind w:left="567" w:hanging="567"/>
              <w:rPr>
                <w:rFonts w:ascii="Times New Roman" w:eastAsia="MS Mincho" w:hAnsi="Times New Roman"/>
                <w:color w:val="000000" w:themeColor="text1"/>
                <w:sz w:val="22"/>
                <w:lang w:val="et-EE"/>
              </w:rPr>
            </w:pPr>
            <w:r>
              <w:rPr>
                <w:rFonts w:ascii="Times New Roman" w:hAnsi="Times New Roman" w:cs="Times New Roman"/>
                <w:color w:val="000000"/>
                <w:sz w:val="22"/>
                <w:szCs w:val="22"/>
                <w:lang w:val="et-EE"/>
              </w:rPr>
              <w:t xml:space="preserve">Alustage/intensiivistage fosfaadisisaldust vähendavat ravi ja </w:t>
            </w:r>
            <w:r>
              <w:rPr>
                <w:rFonts w:ascii="Times New Roman" w:hAnsi="Times New Roman" w:cs="Times New Roman"/>
                <w:color w:val="000000"/>
                <w:sz w:val="22"/>
                <w:szCs w:val="22"/>
                <w:lang w:val="et-EE"/>
              </w:rPr>
              <w:t>kontrollige seerumi fosfaati kord nädalas NING</w:t>
            </w:r>
          </w:p>
          <w:p w:rsidR="00F9742A" w14:paraId="42AF01AB" w14:textId="77777777">
            <w:pPr>
              <w:pStyle w:val="PIHLBulletText"/>
              <w:widowControl w:val="0"/>
              <w:tabs>
                <w:tab w:val="clear" w:pos="360"/>
              </w:tabs>
              <w:spacing w:before="0" w:after="0"/>
              <w:ind w:left="567" w:hanging="567"/>
              <w:rPr>
                <w:rFonts w:ascii="Times New Roman" w:eastAsia="MS Mincho" w:hAnsi="Times New Roman"/>
                <w:color w:val="000000" w:themeColor="text1"/>
                <w:sz w:val="22"/>
                <w:lang w:val="et-EE"/>
              </w:rPr>
            </w:pPr>
            <w:r>
              <w:rPr>
                <w:rFonts w:ascii="Times New Roman" w:hAnsi="Times New Roman" w:cs="Times New Roman"/>
                <w:color w:val="000000"/>
                <w:sz w:val="22"/>
                <w:szCs w:val="22"/>
                <w:lang w:val="et-EE"/>
              </w:rPr>
              <w:t>katkestage futibatiniibi manustamine, kuni fosfaadisisaldus on ≤ 7,0 mg/dl, ja jätkake futibatiniibi kasutamist järgmise väiksema annusega.</w:t>
            </w:r>
          </w:p>
          <w:p w:rsidR="00F9742A" w14:paraId="4EDFE306" w14:textId="77777777">
            <w:pPr>
              <w:pStyle w:val="PIHLBulletText"/>
              <w:widowControl w:val="0"/>
              <w:tabs>
                <w:tab w:val="clear" w:pos="360"/>
              </w:tabs>
              <w:spacing w:before="0" w:after="0"/>
              <w:ind w:left="567" w:hanging="567"/>
              <w:rPr>
                <w:rFonts w:ascii="Times New Roman" w:eastAsia="MS Mincho" w:hAnsi="Times New Roman"/>
                <w:color w:val="000000" w:themeColor="text1"/>
                <w:sz w:val="22"/>
                <w:lang w:val="et-EE"/>
              </w:rPr>
            </w:pPr>
            <w:r>
              <w:rPr>
                <w:rFonts w:ascii="Times New Roman" w:hAnsi="Times New Roman" w:cs="Times New Roman"/>
                <w:color w:val="000000"/>
                <w:sz w:val="22"/>
                <w:szCs w:val="22"/>
                <w:lang w:val="et-EE"/>
              </w:rPr>
              <w:t xml:space="preserve">Kui 2 nädala jooksul pärast kahte annuse vähendamist ei ole seerumi fosfaadisisaldus ≤ 7,0 mg/dl, katkestage futibatiniibi kasutamine lõplikult. </w:t>
            </w:r>
          </w:p>
        </w:tc>
      </w:tr>
    </w:tbl>
    <w:p w:rsidR="00F9742A" w14:paraId="0F1A8A6C" w14:textId="77777777">
      <w:pPr>
        <w:widowControl w:val="0"/>
        <w:autoSpaceDE w:val="0"/>
        <w:autoSpaceDN w:val="0"/>
        <w:adjustRightInd w:val="0"/>
        <w:rPr>
          <w:color w:val="000000" w:themeColor="text1"/>
          <w:sz w:val="22"/>
          <w:lang w:val="et-EE"/>
        </w:rPr>
      </w:pPr>
    </w:p>
    <w:p w:rsidR="00F9742A" w14:paraId="083D0F34" w14:textId="77777777">
      <w:pPr>
        <w:widowControl w:val="0"/>
        <w:rPr>
          <w:color w:val="000000" w:themeColor="text1"/>
          <w:sz w:val="22"/>
          <w:lang w:val="et-EE"/>
        </w:rPr>
      </w:pPr>
      <w:r>
        <w:rPr>
          <w:rFonts w:cs="Times New Roman"/>
          <w:color w:val="000000"/>
          <w:sz w:val="22"/>
          <w:szCs w:val="22"/>
          <w:lang w:val="et-EE"/>
        </w:rPr>
        <w:t>Annuse muutmine seroosse võrkkestairde korral on esitatud tabelis 3.</w:t>
      </w:r>
    </w:p>
    <w:p w:rsidR="00F9742A" w14:paraId="297CF9AF" w14:textId="77777777">
      <w:pPr>
        <w:widowControl w:val="0"/>
        <w:rPr>
          <w:b/>
          <w:color w:val="000000" w:themeColor="text1"/>
          <w:sz w:val="22"/>
          <w:lang w:val="et-EE"/>
        </w:rPr>
      </w:pPr>
    </w:p>
    <w:p w:rsidR="00F9742A" w14:paraId="3A838677" w14:textId="77777777">
      <w:pPr>
        <w:widowControl w:val="0"/>
        <w:rPr>
          <w:rFonts w:cs="Times New Roman"/>
          <w:color w:val="000000" w:themeColor="text1"/>
          <w:sz w:val="22"/>
          <w:szCs w:val="22"/>
          <w:lang w:val="et-EE"/>
        </w:rPr>
      </w:pPr>
      <w:r>
        <w:rPr>
          <w:rFonts w:cs="Times New Roman"/>
          <w:b/>
          <w:bCs/>
          <w:color w:val="000000"/>
          <w:sz w:val="22"/>
          <w:szCs w:val="22"/>
          <w:lang w:val="et-EE"/>
        </w:rPr>
        <w:t>Tabel 3.</w:t>
      </w:r>
      <w:r>
        <w:rPr>
          <w:rFonts w:cs="Times New Roman"/>
          <w:b/>
          <w:bCs/>
          <w:color w:val="000000"/>
          <w:sz w:val="22"/>
          <w:szCs w:val="22"/>
          <w:lang w:val="et-EE"/>
        </w:rPr>
        <w:tab/>
        <w:t>Annuse muutmine seroosse võrkkestairde korral</w:t>
      </w:r>
    </w:p>
    <w:tbl>
      <w:tblPr>
        <w:tblStyle w:val="TableGrid"/>
        <w:tblW w:w="0" w:type="auto"/>
        <w:tblLook w:val="04A0"/>
      </w:tblPr>
      <w:tblGrid>
        <w:gridCol w:w="4225"/>
        <w:gridCol w:w="4791"/>
      </w:tblGrid>
      <w:tr w14:paraId="4EEF9066" w14:textId="77777777">
        <w:tblPrEx>
          <w:tblW w:w="0" w:type="auto"/>
          <w:tblLook w:val="04A0"/>
        </w:tblPrEx>
        <w:trPr>
          <w:tblHeader/>
        </w:trPr>
        <w:tc>
          <w:tcPr>
            <w:tcW w:w="4225" w:type="dxa"/>
            <w:vAlign w:val="center"/>
          </w:tcPr>
          <w:p w:rsidR="00F9742A" w14:paraId="62CA5F8A"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Kõrvaltoime</w:t>
            </w:r>
          </w:p>
        </w:tc>
        <w:tc>
          <w:tcPr>
            <w:tcW w:w="4791" w:type="dxa"/>
            <w:vAlign w:val="center"/>
          </w:tcPr>
          <w:p w:rsidR="00F9742A" w14:paraId="08C028F2" w14:textId="77777777">
            <w:pPr>
              <w:widowControl w:val="0"/>
              <w:jc w:val="center"/>
              <w:rPr>
                <w:rFonts w:cs="Times New Roman"/>
                <w:b/>
                <w:color w:val="000000" w:themeColor="text1"/>
                <w:sz w:val="22"/>
                <w:szCs w:val="22"/>
                <w:lang w:val="et-EE"/>
              </w:rPr>
            </w:pPr>
            <w:r>
              <w:rPr>
                <w:rFonts w:cs="Times New Roman"/>
                <w:b/>
                <w:bCs/>
                <w:color w:val="000000"/>
                <w:sz w:val="22"/>
                <w:szCs w:val="22"/>
                <w:lang w:val="et-EE"/>
              </w:rPr>
              <w:t>Futibatiniibi annuse muutmine</w:t>
            </w:r>
          </w:p>
        </w:tc>
      </w:tr>
      <w:tr w14:paraId="1877F695" w14:textId="77777777">
        <w:tblPrEx>
          <w:tblW w:w="0" w:type="auto"/>
          <w:tblLook w:val="04A0"/>
        </w:tblPrEx>
        <w:tc>
          <w:tcPr>
            <w:tcW w:w="4225" w:type="dxa"/>
          </w:tcPr>
          <w:p w:rsidR="00F9742A" w14:paraId="578373A4" w14:textId="77777777">
            <w:pPr>
              <w:widowControl w:val="0"/>
              <w:rPr>
                <w:rFonts w:cs="Times New Roman"/>
                <w:color w:val="000000" w:themeColor="text1"/>
                <w:sz w:val="22"/>
                <w:szCs w:val="22"/>
                <w:lang w:val="et-EE"/>
              </w:rPr>
            </w:pPr>
            <w:r>
              <w:rPr>
                <w:rFonts w:cs="Times New Roman"/>
                <w:color w:val="000000"/>
                <w:sz w:val="22"/>
                <w:szCs w:val="22"/>
                <w:lang w:val="et-EE"/>
              </w:rPr>
              <w:t xml:space="preserve">Asümptomaatiline </w:t>
            </w:r>
          </w:p>
        </w:tc>
        <w:tc>
          <w:tcPr>
            <w:tcW w:w="4791" w:type="dxa"/>
          </w:tcPr>
          <w:p w:rsidR="00F9742A" w14:paraId="68F84B91" w14:textId="77777777">
            <w:pPr>
              <w:pStyle w:val="Default"/>
              <w:widowControl w:val="0"/>
              <w:numPr>
                <w:ilvl w:val="2"/>
                <w:numId w:val="3"/>
              </w:numPr>
              <w:ind w:left="567" w:hanging="567"/>
              <w:rPr>
                <w:color w:val="000000" w:themeColor="text1"/>
                <w:sz w:val="22"/>
                <w:szCs w:val="22"/>
                <w:lang w:val="et-EE"/>
              </w:rPr>
            </w:pPr>
            <w:r>
              <w:rPr>
                <w:rFonts w:eastAsia="Times New Roman"/>
                <w:sz w:val="22"/>
                <w:szCs w:val="22"/>
                <w:lang w:val="et-EE"/>
              </w:rPr>
              <w:t xml:space="preserve">Jätkake futibatiniibi kasutamist praeguses annuses. Jälgida tuleb vastavalt lõigus 4.4 kirjeldatule. </w:t>
            </w:r>
          </w:p>
        </w:tc>
      </w:tr>
      <w:tr w14:paraId="00CBD228" w14:textId="77777777">
        <w:tblPrEx>
          <w:tblW w:w="0" w:type="auto"/>
          <w:tblLook w:val="04A0"/>
        </w:tblPrEx>
        <w:tc>
          <w:tcPr>
            <w:tcW w:w="4225" w:type="dxa"/>
          </w:tcPr>
          <w:p w:rsidR="00F9742A" w14:paraId="4D3B841A" w14:textId="77777777">
            <w:pPr>
              <w:widowControl w:val="0"/>
              <w:rPr>
                <w:rFonts w:cs="Times New Roman"/>
                <w:color w:val="000000" w:themeColor="text1"/>
                <w:sz w:val="22"/>
                <w:szCs w:val="22"/>
                <w:lang w:val="et-EE"/>
              </w:rPr>
            </w:pPr>
            <w:r>
              <w:rPr>
                <w:rFonts w:cs="Times New Roman"/>
                <w:color w:val="000000"/>
                <w:sz w:val="22"/>
                <w:szCs w:val="22"/>
                <w:lang w:val="et-EE"/>
              </w:rPr>
              <w:t xml:space="preserve">Mõõdukalt vähenenud nägemisteravus (parim korrigeeritud nägemisteravus 20/40 või parem, või ravieelsega võrreldes ≤ 3 rea võrra halvenenud nägemine); piirab instrumentaalseid igapäevaelutoiminguid </w:t>
            </w:r>
          </w:p>
        </w:tc>
        <w:tc>
          <w:tcPr>
            <w:tcW w:w="4791" w:type="dxa"/>
          </w:tcPr>
          <w:p w:rsidR="00F9742A" w14:paraId="7F47A857" w14:textId="77777777">
            <w:pPr>
              <w:pStyle w:val="Default"/>
              <w:widowControl w:val="0"/>
              <w:numPr>
                <w:ilvl w:val="2"/>
                <w:numId w:val="3"/>
              </w:numPr>
              <w:ind w:left="567" w:hanging="567"/>
              <w:rPr>
                <w:color w:val="000000" w:themeColor="text1"/>
                <w:sz w:val="22"/>
                <w:szCs w:val="22"/>
                <w:lang w:val="et-EE"/>
              </w:rPr>
            </w:pPr>
            <w:r>
              <w:rPr>
                <w:rFonts w:eastAsia="Times New Roman"/>
                <w:sz w:val="22"/>
                <w:szCs w:val="22"/>
                <w:lang w:val="et-EE"/>
              </w:rPr>
              <w:t>Katkestage ravi futibatiniibiga. Kui järgmiseks läbivaatuseks on paranenud, tuleb futibatiniibi kasutamist jätkata järgmisel madalamal annuseastmel.</w:t>
            </w:r>
          </w:p>
          <w:p w:rsidR="00F9742A" w14:paraId="7B121C12" w14:textId="77777777">
            <w:pPr>
              <w:pStyle w:val="Default"/>
              <w:widowControl w:val="0"/>
              <w:numPr>
                <w:ilvl w:val="2"/>
                <w:numId w:val="3"/>
              </w:numPr>
              <w:ind w:left="567" w:hanging="567"/>
              <w:rPr>
                <w:color w:val="000000" w:themeColor="text1"/>
                <w:sz w:val="22"/>
                <w:szCs w:val="22"/>
                <w:lang w:val="et-EE"/>
              </w:rPr>
            </w:pPr>
            <w:r>
              <w:rPr>
                <w:rFonts w:eastAsia="Times New Roman"/>
                <w:sz w:val="22"/>
                <w:szCs w:val="22"/>
                <w:lang w:val="et-EE"/>
              </w:rPr>
              <w:t>Kui sümptomid tekivad taas, püsivad või läbivaatustulemused ei parane, tuleb kliinilise seisundi põhjal kaaluda futibatiniibiga ravimise lõplikku katkestamist.</w:t>
            </w:r>
          </w:p>
        </w:tc>
      </w:tr>
      <w:tr w14:paraId="7F9BD02C" w14:textId="77777777">
        <w:tblPrEx>
          <w:tblW w:w="0" w:type="auto"/>
          <w:tblLook w:val="04A0"/>
        </w:tblPrEx>
        <w:tc>
          <w:tcPr>
            <w:tcW w:w="4225" w:type="dxa"/>
          </w:tcPr>
          <w:p w:rsidR="00F9742A" w14:paraId="264A0680" w14:textId="77777777">
            <w:pPr>
              <w:widowControl w:val="0"/>
              <w:rPr>
                <w:rFonts w:cs="Times New Roman"/>
                <w:color w:val="000000" w:themeColor="text1"/>
                <w:sz w:val="22"/>
                <w:szCs w:val="22"/>
                <w:lang w:val="et-EE"/>
              </w:rPr>
            </w:pPr>
            <w:r>
              <w:rPr>
                <w:rFonts w:cs="Times New Roman"/>
                <w:color w:val="000000"/>
                <w:sz w:val="22"/>
                <w:szCs w:val="22"/>
                <w:lang w:val="et-EE"/>
              </w:rPr>
              <w:t xml:space="preserve">Oluliselt vähenenud nägemisteravus (parim korrigeeritud nägemisteravus alla 20/40 või ravieelsega võrreldes &gt; 3 rea võrra halvenenud nägemine kuni 20/200); piirab igapäevaelutoiminguid </w:t>
            </w:r>
          </w:p>
        </w:tc>
        <w:tc>
          <w:tcPr>
            <w:tcW w:w="4791" w:type="dxa"/>
          </w:tcPr>
          <w:p w:rsidR="00F9742A" w14:paraId="00E8184C" w14:textId="77777777">
            <w:pPr>
              <w:pStyle w:val="Default"/>
              <w:widowControl w:val="0"/>
              <w:numPr>
                <w:ilvl w:val="2"/>
                <w:numId w:val="4"/>
              </w:numPr>
              <w:ind w:left="567" w:hanging="567"/>
              <w:rPr>
                <w:color w:val="000000" w:themeColor="text1"/>
                <w:sz w:val="22"/>
                <w:szCs w:val="22"/>
                <w:lang w:val="et-EE"/>
              </w:rPr>
            </w:pPr>
            <w:r>
              <w:rPr>
                <w:rFonts w:eastAsia="Times New Roman"/>
                <w:sz w:val="22"/>
                <w:szCs w:val="22"/>
                <w:lang w:val="et-EE"/>
              </w:rPr>
              <w:t xml:space="preserve">Katkestage ravi futibatiniibiga kuni nähtude möödumiseni. Kui järgmiseks läbivaatuseks on paranenud, võib futibatiniibi kasutamist jätkata kaks annuseastet madalamal. </w:t>
            </w:r>
          </w:p>
          <w:p w:rsidR="00F9742A" w14:paraId="62F8D8A3" w14:textId="77777777">
            <w:pPr>
              <w:pStyle w:val="Default"/>
              <w:widowControl w:val="0"/>
              <w:numPr>
                <w:ilvl w:val="2"/>
                <w:numId w:val="4"/>
              </w:numPr>
              <w:ind w:left="567" w:hanging="567"/>
              <w:rPr>
                <w:color w:val="000000" w:themeColor="text1"/>
                <w:sz w:val="22"/>
                <w:szCs w:val="22"/>
                <w:lang w:val="et-EE"/>
              </w:rPr>
            </w:pPr>
            <w:r>
              <w:rPr>
                <w:rFonts w:eastAsia="Times New Roman"/>
                <w:sz w:val="22"/>
                <w:szCs w:val="22"/>
                <w:lang w:val="et-EE"/>
              </w:rPr>
              <w:t>Kui sümptomid tekivad taas, püsivad või läbivaatustulemused ei parane, tuleb kliinilise seisundi põhjal kaaluda futibatiniibiga ravimise lõplikku katkestamist.</w:t>
            </w:r>
          </w:p>
        </w:tc>
      </w:tr>
      <w:tr w14:paraId="72E0BB29" w14:textId="77777777">
        <w:tblPrEx>
          <w:tblW w:w="0" w:type="auto"/>
          <w:tblLook w:val="04A0"/>
        </w:tblPrEx>
        <w:tc>
          <w:tcPr>
            <w:tcW w:w="4225" w:type="dxa"/>
          </w:tcPr>
          <w:p w:rsidR="00F9742A" w14:paraId="178E2BB6" w14:textId="77777777">
            <w:pPr>
              <w:widowControl w:val="0"/>
              <w:rPr>
                <w:rFonts w:cs="Times New Roman"/>
                <w:color w:val="000000" w:themeColor="text1"/>
                <w:sz w:val="22"/>
                <w:szCs w:val="22"/>
                <w:lang w:val="et-EE"/>
              </w:rPr>
            </w:pPr>
            <w:r>
              <w:rPr>
                <w:rFonts w:cs="Times New Roman"/>
                <w:color w:val="000000"/>
                <w:sz w:val="22"/>
                <w:szCs w:val="22"/>
                <w:lang w:val="et-EE"/>
              </w:rPr>
              <w:t xml:space="preserve">Kahjustatud silma nägemisteravus on halvem kui 20/200; piirab igapäevaelutoiminguid </w:t>
            </w:r>
          </w:p>
        </w:tc>
        <w:tc>
          <w:tcPr>
            <w:tcW w:w="4791" w:type="dxa"/>
          </w:tcPr>
          <w:p w:rsidR="00F9742A" w14:paraId="442FA52E" w14:textId="77777777">
            <w:pPr>
              <w:pStyle w:val="Default"/>
              <w:widowControl w:val="0"/>
              <w:numPr>
                <w:ilvl w:val="2"/>
                <w:numId w:val="5"/>
              </w:numPr>
              <w:ind w:left="567" w:hanging="567"/>
              <w:rPr>
                <w:color w:val="000000" w:themeColor="text1"/>
                <w:sz w:val="22"/>
                <w:szCs w:val="22"/>
                <w:lang w:val="et-EE"/>
              </w:rPr>
            </w:pPr>
            <w:r>
              <w:rPr>
                <w:rFonts w:eastAsia="Times New Roman"/>
                <w:sz w:val="22"/>
                <w:szCs w:val="22"/>
                <w:lang w:val="et-EE"/>
              </w:rPr>
              <w:t>Kliinilise seisundi põhjal tuleb kaaluda futibatiniibiga ravimise lõplikku katkestamist.</w:t>
            </w:r>
          </w:p>
        </w:tc>
      </w:tr>
    </w:tbl>
    <w:p w:rsidR="00F9742A" w14:paraId="327911DA" w14:textId="77777777">
      <w:pPr>
        <w:widowControl w:val="0"/>
        <w:rPr>
          <w:rFonts w:cs="Times New Roman"/>
          <w:color w:val="000000"/>
          <w:sz w:val="22"/>
          <w:szCs w:val="22"/>
          <w:lang w:val="et-EE"/>
        </w:rPr>
      </w:pPr>
    </w:p>
    <w:p w:rsidR="00F9742A" w14:paraId="69AE98B5" w14:textId="77777777">
      <w:pPr>
        <w:widowControl w:val="0"/>
        <w:rPr>
          <w:rFonts w:cs="Times New Roman"/>
          <w:color w:val="000000" w:themeColor="text1"/>
          <w:sz w:val="22"/>
          <w:szCs w:val="22"/>
          <w:lang w:val="et-EE"/>
        </w:rPr>
      </w:pPr>
      <w:r>
        <w:rPr>
          <w:rFonts w:cs="Times New Roman"/>
          <w:color w:val="000000"/>
          <w:sz w:val="22"/>
          <w:szCs w:val="22"/>
          <w:lang w:val="et-EE"/>
        </w:rPr>
        <w:t>Annuse muutmine muude kõrvaltoimete korral on esitatud tabelis 4.</w:t>
      </w:r>
    </w:p>
    <w:p w:rsidR="00F9742A" w14:paraId="6A2540A7" w14:textId="77777777">
      <w:pPr>
        <w:widowControl w:val="0"/>
        <w:rPr>
          <w:rFonts w:cs="Times New Roman"/>
          <w:i/>
          <w:color w:val="000000" w:themeColor="text1"/>
          <w:sz w:val="22"/>
          <w:szCs w:val="22"/>
          <w:u w:val="single"/>
          <w:lang w:val="et-EE"/>
        </w:rPr>
      </w:pPr>
    </w:p>
    <w:p w:rsidR="00F9742A" w14:paraId="322E2BE6" w14:textId="77777777">
      <w:pPr>
        <w:widowControl w:val="0"/>
        <w:rPr>
          <w:rFonts w:cs="Times New Roman"/>
          <w:b/>
          <w:bCs/>
          <w:color w:val="000000"/>
          <w:sz w:val="22"/>
          <w:szCs w:val="22"/>
          <w:lang w:val="et-EE"/>
        </w:rPr>
      </w:pPr>
      <w:r>
        <w:rPr>
          <w:rFonts w:cs="Times New Roman"/>
          <w:b/>
          <w:bCs/>
          <w:color w:val="000000"/>
          <w:sz w:val="22"/>
          <w:szCs w:val="22"/>
          <w:lang w:val="et-EE"/>
        </w:rPr>
        <w:t>Tabel 4.</w:t>
      </w:r>
      <w:r>
        <w:rPr>
          <w:rFonts w:cs="Times New Roman"/>
          <w:b/>
          <w:bCs/>
          <w:color w:val="000000"/>
          <w:sz w:val="22"/>
          <w:szCs w:val="22"/>
          <w:lang w:val="et-EE"/>
        </w:rPr>
        <w:tab/>
        <w:t>Annuse muutmine muude kõrvaltoimete korral</w:t>
      </w:r>
    </w:p>
    <w:tbl>
      <w:tblPr>
        <w:tblStyle w:val="TableGrid"/>
        <w:tblW w:w="0" w:type="auto"/>
        <w:tblLook w:val="04A0"/>
      </w:tblPr>
      <w:tblGrid>
        <w:gridCol w:w="1795"/>
        <w:gridCol w:w="1440"/>
        <w:gridCol w:w="5781"/>
      </w:tblGrid>
      <w:tr w14:paraId="1C99EC6C" w14:textId="77777777">
        <w:tblPrEx>
          <w:tblW w:w="0" w:type="auto"/>
          <w:tblLook w:val="04A0"/>
        </w:tblPrEx>
        <w:tc>
          <w:tcPr>
            <w:tcW w:w="1795" w:type="dxa"/>
            <w:vMerge w:val="restart"/>
          </w:tcPr>
          <w:p w:rsidR="00F9742A" w14:paraId="3056D93E" w14:textId="77777777">
            <w:pPr>
              <w:pStyle w:val="C-BodyText"/>
              <w:widowControl w:val="0"/>
              <w:snapToGrid w:val="0"/>
              <w:spacing w:before="0" w:after="0" w:line="240" w:lineRule="auto"/>
              <w:rPr>
                <w:sz w:val="22"/>
                <w:szCs w:val="22"/>
                <w:lang w:val="et-EE"/>
              </w:rPr>
            </w:pPr>
            <w:r>
              <w:rPr>
                <w:sz w:val="22"/>
                <w:szCs w:val="22"/>
                <w:lang w:val="et-EE"/>
              </w:rPr>
              <w:t>Muud kõrvaltoimed</w:t>
            </w:r>
          </w:p>
        </w:tc>
        <w:tc>
          <w:tcPr>
            <w:tcW w:w="1440" w:type="dxa"/>
          </w:tcPr>
          <w:p w:rsidR="00F9742A" w14:paraId="0ED8EC54" w14:textId="77777777">
            <w:pPr>
              <w:pStyle w:val="C-BodyText"/>
              <w:widowControl w:val="0"/>
              <w:snapToGrid w:val="0"/>
              <w:spacing w:before="0" w:after="0" w:line="240" w:lineRule="auto"/>
              <w:rPr>
                <w:sz w:val="22"/>
                <w:szCs w:val="22"/>
                <w:lang w:val="et-EE"/>
              </w:rPr>
            </w:pPr>
            <w:r>
              <w:rPr>
                <w:sz w:val="22"/>
                <w:szCs w:val="22"/>
                <w:lang w:val="et-EE"/>
              </w:rPr>
              <w:t>3. aste</w:t>
            </w:r>
            <w:r>
              <w:rPr>
                <w:rStyle w:val="C-TableCallout"/>
                <w:position w:val="2"/>
                <w:lang w:val="et-EE"/>
              </w:rPr>
              <w:t>a</w:t>
            </w:r>
          </w:p>
        </w:tc>
        <w:tc>
          <w:tcPr>
            <w:tcW w:w="5781" w:type="dxa"/>
          </w:tcPr>
          <w:p w:rsidR="00F9742A" w14:paraId="32EF0CF6" w14:textId="77777777">
            <w:pPr>
              <w:pStyle w:val="C-BodyText"/>
              <w:widowControl w:val="0"/>
              <w:numPr>
                <w:ilvl w:val="0"/>
                <w:numId w:val="41"/>
              </w:numPr>
              <w:snapToGrid w:val="0"/>
              <w:spacing w:before="0" w:after="0" w:line="240" w:lineRule="auto"/>
              <w:ind w:left="567" w:hanging="567"/>
              <w:rPr>
                <w:sz w:val="22"/>
                <w:szCs w:val="22"/>
                <w:lang w:val="et-EE"/>
              </w:rPr>
            </w:pPr>
            <w:r>
              <w:rPr>
                <w:sz w:val="22"/>
                <w:szCs w:val="22"/>
                <w:lang w:val="et-EE"/>
              </w:rPr>
              <w:t>Katkestage ravi futibatiniibiga kuni toksilisus taandub 1. astmele või ravieelsele seisundile, seejärel alustage taas ravi futibatiniibiga</w:t>
            </w:r>
          </w:p>
          <w:p w:rsidR="00F9742A" w14:paraId="17D106EC" w14:textId="77777777">
            <w:pPr>
              <w:widowControl w:val="0"/>
              <w:numPr>
                <w:ilvl w:val="0"/>
                <w:numId w:val="9"/>
              </w:numPr>
              <w:ind w:left="1134" w:hanging="567"/>
              <w:rPr>
                <w:rFonts w:cs="Times New Roman"/>
                <w:color w:val="000000"/>
                <w:sz w:val="22"/>
                <w:szCs w:val="22"/>
                <w:lang w:val="et-EE"/>
              </w:rPr>
            </w:pPr>
            <w:r>
              <w:rPr>
                <w:rFonts w:cs="Times New Roman"/>
                <w:color w:val="000000"/>
                <w:sz w:val="22"/>
                <w:szCs w:val="22"/>
                <w:lang w:val="et-EE"/>
              </w:rPr>
              <w:t>katkestamiseelse annusega ühe nädala jooksul lahenenud hematoogilise toksilisuse korral;</w:t>
            </w:r>
          </w:p>
          <w:p w:rsidR="00F9742A" w14:paraId="49033F23" w14:textId="77777777">
            <w:pPr>
              <w:widowControl w:val="0"/>
              <w:numPr>
                <w:ilvl w:val="0"/>
                <w:numId w:val="9"/>
              </w:numPr>
              <w:ind w:left="1134" w:hanging="567"/>
              <w:rPr>
                <w:sz w:val="22"/>
                <w:lang w:val="et-EE"/>
              </w:rPr>
            </w:pPr>
            <w:r>
              <w:rPr>
                <w:rFonts w:cs="Times New Roman"/>
                <w:color w:val="000000"/>
                <w:sz w:val="22"/>
                <w:szCs w:val="22"/>
                <w:lang w:val="et-EE"/>
              </w:rPr>
              <w:t>järgmise väiksema annusega muude kõrvaltoimete korral.</w:t>
            </w:r>
          </w:p>
        </w:tc>
      </w:tr>
      <w:tr w14:paraId="3C16DF3E" w14:textId="77777777">
        <w:tblPrEx>
          <w:tblW w:w="0" w:type="auto"/>
          <w:tblLook w:val="04A0"/>
        </w:tblPrEx>
        <w:tc>
          <w:tcPr>
            <w:tcW w:w="1795" w:type="dxa"/>
            <w:vMerge/>
          </w:tcPr>
          <w:p w:rsidR="00F9742A" w14:paraId="580FA261" w14:textId="77777777">
            <w:pPr>
              <w:pStyle w:val="C-BodyText"/>
              <w:widowControl w:val="0"/>
              <w:snapToGrid w:val="0"/>
              <w:spacing w:before="0" w:after="0" w:line="240" w:lineRule="auto"/>
              <w:rPr>
                <w:sz w:val="22"/>
                <w:lang w:val="et-EE"/>
              </w:rPr>
            </w:pPr>
          </w:p>
        </w:tc>
        <w:tc>
          <w:tcPr>
            <w:tcW w:w="1440" w:type="dxa"/>
          </w:tcPr>
          <w:p w:rsidR="00F9742A" w14:paraId="6AD55773" w14:textId="77777777">
            <w:pPr>
              <w:pStyle w:val="C-BodyText"/>
              <w:widowControl w:val="0"/>
              <w:snapToGrid w:val="0"/>
              <w:spacing w:before="0" w:after="0" w:line="240" w:lineRule="auto"/>
              <w:rPr>
                <w:sz w:val="22"/>
                <w:szCs w:val="22"/>
                <w:lang w:val="et-EE"/>
              </w:rPr>
            </w:pPr>
            <w:r>
              <w:rPr>
                <w:sz w:val="22"/>
                <w:szCs w:val="22"/>
                <w:lang w:val="et-EE"/>
              </w:rPr>
              <w:t>4. aste</w:t>
            </w:r>
            <w:r>
              <w:rPr>
                <w:rStyle w:val="C-TableCallout"/>
                <w:position w:val="2"/>
                <w:lang w:val="et-EE"/>
              </w:rPr>
              <w:t>a</w:t>
            </w:r>
          </w:p>
        </w:tc>
        <w:tc>
          <w:tcPr>
            <w:tcW w:w="5781" w:type="dxa"/>
          </w:tcPr>
          <w:p w:rsidR="00F9742A" w14:paraId="1588CC6B" w14:textId="77777777">
            <w:pPr>
              <w:pStyle w:val="C-BodyText"/>
              <w:widowControl w:val="0"/>
              <w:snapToGrid w:val="0"/>
              <w:spacing w:before="0" w:after="0" w:line="240" w:lineRule="auto"/>
              <w:rPr>
                <w:sz w:val="22"/>
                <w:szCs w:val="22"/>
                <w:lang w:val="et-EE"/>
              </w:rPr>
            </w:pPr>
            <w:r>
              <w:rPr>
                <w:color w:val="000000"/>
                <w:sz w:val="22"/>
                <w:szCs w:val="22"/>
                <w:lang w:val="et-EE"/>
              </w:rPr>
              <w:t>Katkestage ravi futibatiniibiga lõplikult.</w:t>
            </w:r>
          </w:p>
        </w:tc>
      </w:tr>
    </w:tbl>
    <w:p w:rsidR="00F9742A" w14:paraId="547F141B" w14:textId="77777777">
      <w:pPr>
        <w:pStyle w:val="C-TableFootnote"/>
        <w:tabs>
          <w:tab w:val="clear" w:pos="144"/>
        </w:tabs>
        <w:rPr>
          <w:lang w:val="et-EE"/>
        </w:rPr>
      </w:pPr>
      <w:r>
        <w:rPr>
          <w:vertAlign w:val="superscript"/>
          <w:lang w:val="et-EE"/>
        </w:rPr>
        <w:t xml:space="preserve">a </w:t>
      </w:r>
      <w:r>
        <w:rPr>
          <w:lang w:val="et-EE"/>
        </w:rPr>
        <w:t xml:space="preserve">Raskusaste </w:t>
      </w:r>
      <w:bookmarkStart w:id="18" w:name="_Hlk133566630"/>
      <w:r>
        <w:rPr>
          <w:lang w:val="et-EE"/>
        </w:rPr>
        <w:t>Riikliku Vähiinstituudi kõrvaltoimete klassifikatsiooni ühise terminoloogia kriteeriumides</w:t>
      </w:r>
      <w:bookmarkEnd w:id="18"/>
      <w:r>
        <w:rPr>
          <w:lang w:val="et-EE"/>
        </w:rPr>
        <w:t xml:space="preserve"> (</w:t>
      </w:r>
      <w:r>
        <w:rPr>
          <w:i/>
          <w:iCs/>
          <w:lang w:val="et-EE"/>
        </w:rPr>
        <w:t>National Cancer Institute Common Terminology Criteria for Adverse Events</w:t>
      </w:r>
      <w:r>
        <w:rPr>
          <w:lang w:val="et-EE"/>
        </w:rPr>
        <w:t>, NCI CTCAE versioon 4.03) määratletu järgi.</w:t>
      </w:r>
    </w:p>
    <w:p w:rsidR="00F9742A" w14:paraId="2A332DB2" w14:textId="77777777">
      <w:pPr>
        <w:widowControl w:val="0"/>
        <w:rPr>
          <w:rFonts w:cs="Times New Roman"/>
          <w:i/>
          <w:iCs/>
          <w:color w:val="000000"/>
          <w:sz w:val="22"/>
          <w:szCs w:val="22"/>
          <w:u w:val="single"/>
          <w:lang w:val="et-EE"/>
        </w:rPr>
      </w:pPr>
    </w:p>
    <w:p w:rsidR="00F9742A" w14:paraId="086CCFFF" w14:textId="77777777">
      <w:pPr>
        <w:widowControl w:val="0"/>
        <w:rPr>
          <w:rFonts w:cs="Times New Roman"/>
          <w:i/>
          <w:color w:val="000000" w:themeColor="text1"/>
          <w:sz w:val="22"/>
          <w:szCs w:val="22"/>
          <w:u w:val="single"/>
          <w:lang w:val="et-EE"/>
        </w:rPr>
      </w:pPr>
      <w:r>
        <w:rPr>
          <w:rFonts w:cs="Times New Roman"/>
          <w:i/>
          <w:iCs/>
          <w:color w:val="000000"/>
          <w:sz w:val="22"/>
          <w:szCs w:val="22"/>
          <w:u w:val="single"/>
          <w:lang w:val="et-EE"/>
        </w:rPr>
        <w:t>Erirühmad</w:t>
      </w:r>
    </w:p>
    <w:p w:rsidR="00F9742A" w14:paraId="5174244E" w14:textId="77777777">
      <w:pPr>
        <w:widowControl w:val="0"/>
        <w:rPr>
          <w:rFonts w:cs="Times New Roman"/>
          <w:color w:val="000000" w:themeColor="text1"/>
          <w:sz w:val="22"/>
          <w:szCs w:val="22"/>
          <w:u w:val="single"/>
          <w:lang w:val="et-EE"/>
        </w:rPr>
      </w:pPr>
    </w:p>
    <w:p w:rsidR="00F9742A" w14:paraId="6FA1A6CA" w14:textId="77777777">
      <w:pPr>
        <w:widowControl w:val="0"/>
        <w:rPr>
          <w:rFonts w:cs="Times New Roman"/>
          <w:color w:val="000000" w:themeColor="text1"/>
          <w:sz w:val="22"/>
          <w:szCs w:val="22"/>
          <w:lang w:val="et-EE"/>
        </w:rPr>
      </w:pPr>
      <w:r>
        <w:rPr>
          <w:rFonts w:cs="Times New Roman"/>
          <w:i/>
          <w:iCs/>
          <w:color w:val="000000"/>
          <w:sz w:val="22"/>
          <w:szCs w:val="22"/>
          <w:lang w:val="et-EE"/>
        </w:rPr>
        <w:t>Eakad</w:t>
      </w:r>
    </w:p>
    <w:p w:rsidR="00F9742A" w14:paraId="27888726" w14:textId="77777777">
      <w:pPr>
        <w:widowControl w:val="0"/>
        <w:rPr>
          <w:rFonts w:cs="Times New Roman"/>
          <w:color w:val="000000" w:themeColor="text1"/>
          <w:sz w:val="22"/>
          <w:szCs w:val="22"/>
          <w:lang w:val="et-EE"/>
        </w:rPr>
      </w:pPr>
      <w:bookmarkStart w:id="19" w:name="_Hlk82519249"/>
      <w:bookmarkEnd w:id="19"/>
      <w:r>
        <w:rPr>
          <w:rFonts w:cs="Times New Roman"/>
          <w:color w:val="000000"/>
          <w:sz w:val="22"/>
          <w:szCs w:val="22"/>
          <w:lang w:val="et-EE"/>
        </w:rPr>
        <w:t>Eakatel (≥ 65</w:t>
      </w:r>
      <w:r>
        <w:rPr>
          <w:rFonts w:cs="Times New Roman"/>
          <w:color w:val="000000"/>
          <w:sz w:val="22"/>
          <w:szCs w:val="22"/>
          <w:lang w:val="et-EE"/>
        </w:rPr>
        <w:noBreakHyphen/>
        <w:t xml:space="preserve">aastastel) patsientidel ei ole vaja annust kohandada (vt lõik 5.1). </w:t>
      </w:r>
    </w:p>
    <w:p w:rsidR="00F9742A" w14:paraId="3BB588B5" w14:textId="77777777">
      <w:pPr>
        <w:widowControl w:val="0"/>
        <w:rPr>
          <w:rFonts w:cs="Times New Roman"/>
          <w:color w:val="000000" w:themeColor="text1"/>
          <w:sz w:val="22"/>
          <w:szCs w:val="22"/>
          <w:lang w:val="et-EE"/>
        </w:rPr>
      </w:pPr>
    </w:p>
    <w:p w:rsidR="00F9742A" w14:paraId="3E4A61AB" w14:textId="77777777">
      <w:pPr>
        <w:widowControl w:val="0"/>
        <w:rPr>
          <w:rFonts w:cs="Times New Roman"/>
          <w:color w:val="000000" w:themeColor="text1"/>
          <w:sz w:val="22"/>
          <w:szCs w:val="22"/>
          <w:lang w:val="et-EE"/>
        </w:rPr>
      </w:pPr>
      <w:bookmarkStart w:id="20" w:name="_Hlk121812004"/>
      <w:r>
        <w:rPr>
          <w:rFonts w:cs="Times New Roman"/>
          <w:i/>
          <w:iCs/>
          <w:color w:val="000000"/>
          <w:sz w:val="22"/>
          <w:szCs w:val="22"/>
          <w:lang w:val="et-EE"/>
        </w:rPr>
        <w:t>Neerukahjustus</w:t>
      </w:r>
    </w:p>
    <w:p w:rsidR="00F9742A" w14:paraId="4691B5C3" w14:textId="77777777">
      <w:pPr>
        <w:widowControl w:val="0"/>
        <w:rPr>
          <w:rFonts w:cs="Times New Roman"/>
          <w:color w:val="000000" w:themeColor="text1"/>
          <w:sz w:val="22"/>
          <w:szCs w:val="22"/>
          <w:lang w:val="et-EE"/>
        </w:rPr>
      </w:pPr>
      <w:r>
        <w:rPr>
          <w:sz w:val="22"/>
          <w:szCs w:val="22"/>
          <w:lang w:val="et-EE"/>
        </w:rPr>
        <w:t>Kerge ja mõõduka neerukahjustusega (kreatiniini kliirens [CLcr] 30…89 ml/min Cockcrofti-Gaulti järgi) patsientidel ei ole vaja annust kohandada. Andmed raske neerukahjustusega (CLcr &lt; 30 ml/min) või perioodilist hemodialüüsi saavate lõppstaadiumis neeruhaigusega patsientide kohta puuduvad ning seetõttu ei saa annustamissoovitusi anda (vt lõik 5.2).</w:t>
      </w:r>
    </w:p>
    <w:bookmarkEnd w:id="20"/>
    <w:p w:rsidR="00F9742A" w14:paraId="5EF6CF1B" w14:textId="77777777">
      <w:pPr>
        <w:widowControl w:val="0"/>
        <w:rPr>
          <w:rFonts w:cs="Times New Roman"/>
          <w:color w:val="000000" w:themeColor="text1"/>
          <w:sz w:val="22"/>
          <w:szCs w:val="22"/>
          <w:lang w:val="et-EE"/>
        </w:rPr>
      </w:pPr>
    </w:p>
    <w:p w:rsidR="00F9742A" w14:paraId="3D7433C6" w14:textId="77777777">
      <w:pPr>
        <w:widowControl w:val="0"/>
        <w:rPr>
          <w:rFonts w:cs="Times New Roman"/>
          <w:color w:val="000000" w:themeColor="text1"/>
          <w:sz w:val="22"/>
          <w:szCs w:val="22"/>
          <w:lang w:val="et-EE"/>
        </w:rPr>
      </w:pPr>
      <w:r>
        <w:rPr>
          <w:rFonts w:cs="Times New Roman"/>
          <w:i/>
          <w:iCs/>
          <w:color w:val="000000"/>
          <w:sz w:val="22"/>
          <w:szCs w:val="22"/>
          <w:lang w:val="et-EE"/>
        </w:rPr>
        <w:t>Maksakahjustus</w:t>
      </w:r>
    </w:p>
    <w:p w:rsidR="00F9742A" w14:paraId="2DF2FB29" w14:textId="77777777">
      <w:pPr>
        <w:widowControl w:val="0"/>
        <w:rPr>
          <w:rFonts w:cs="Times New Roman"/>
          <w:color w:val="000000" w:themeColor="text1"/>
          <w:sz w:val="22"/>
          <w:szCs w:val="22"/>
          <w:lang w:val="et-EE"/>
        </w:rPr>
      </w:pPr>
      <w:r>
        <w:rPr>
          <w:rFonts w:cs="Times New Roman"/>
          <w:color w:val="000000"/>
          <w:sz w:val="22"/>
          <w:szCs w:val="22"/>
          <w:lang w:val="et-EE"/>
        </w:rPr>
        <w:t xml:space="preserve">Futibatiniibi manustamisel kerge </w:t>
      </w:r>
      <w:r>
        <w:rPr>
          <w:sz w:val="22"/>
          <w:szCs w:val="22"/>
          <w:lang w:val="et-EE"/>
        </w:rPr>
        <w:t xml:space="preserve">(Childi-Pugh’ klass A), mõõduka (Childi-Pugh’ klass B) ega raske (Childi-Pugh’ klass C) maksakahjustusega patsientidele ei ole vaja annust kohandada. Kuid ohutusandmed raske maksakahjustusega patsientide kohta puuduvad (vt lõik 5.2). </w:t>
      </w:r>
    </w:p>
    <w:p w:rsidR="00F9742A" w14:paraId="5D9A31A1" w14:textId="77777777">
      <w:pPr>
        <w:widowControl w:val="0"/>
        <w:rPr>
          <w:rFonts w:cs="Times New Roman"/>
          <w:color w:val="000000" w:themeColor="text1"/>
          <w:sz w:val="22"/>
          <w:szCs w:val="22"/>
          <w:lang w:val="et-EE"/>
        </w:rPr>
      </w:pPr>
    </w:p>
    <w:p w:rsidR="00F9742A" w14:paraId="7F6ED03D" w14:textId="77777777">
      <w:pPr>
        <w:widowControl w:val="0"/>
        <w:rPr>
          <w:rFonts w:cs="Times New Roman"/>
          <w:color w:val="000000" w:themeColor="text1"/>
          <w:sz w:val="22"/>
          <w:szCs w:val="22"/>
          <w:lang w:val="et-EE"/>
        </w:rPr>
      </w:pPr>
      <w:r>
        <w:rPr>
          <w:rFonts w:cs="Times New Roman"/>
          <w:i/>
          <w:iCs/>
          <w:color w:val="000000"/>
          <w:sz w:val="22"/>
          <w:szCs w:val="22"/>
          <w:lang w:val="et-EE"/>
        </w:rPr>
        <w:t>Lapsed</w:t>
      </w:r>
    </w:p>
    <w:p w:rsidR="00F9742A" w14:paraId="5937C3CC" w14:textId="77777777">
      <w:pPr>
        <w:widowControl w:val="0"/>
        <w:rPr>
          <w:rFonts w:cs="Times New Roman"/>
          <w:color w:val="000000" w:themeColor="text1"/>
          <w:sz w:val="22"/>
          <w:szCs w:val="22"/>
          <w:lang w:val="et-EE"/>
        </w:rPr>
      </w:pPr>
      <w:r>
        <w:rPr>
          <w:rFonts w:cs="Times New Roman"/>
          <w:color w:val="000000"/>
          <w:sz w:val="22"/>
          <w:szCs w:val="22"/>
          <w:lang w:val="et-EE"/>
        </w:rPr>
        <w:t>Futibatiniibi ohutus ja efektiivsus lastel vanuses alla 18 aasta ei ole tõestatud. Andmed puuduvad.</w:t>
      </w:r>
    </w:p>
    <w:p w:rsidR="00F9742A" w14:paraId="4B5F4AE4" w14:textId="77777777">
      <w:pPr>
        <w:widowControl w:val="0"/>
        <w:rPr>
          <w:rFonts w:cs="Times New Roman"/>
          <w:color w:val="000000" w:themeColor="text1"/>
          <w:sz w:val="22"/>
          <w:szCs w:val="22"/>
          <w:lang w:val="et-EE"/>
        </w:rPr>
      </w:pPr>
    </w:p>
    <w:p w:rsidR="00F9742A" w14:paraId="21C8E83E" w14:textId="77777777">
      <w:pPr>
        <w:widowControl w:val="0"/>
        <w:rPr>
          <w:rFonts w:cs="Times New Roman"/>
          <w:color w:val="000000" w:themeColor="text1"/>
          <w:sz w:val="22"/>
          <w:szCs w:val="22"/>
          <w:u w:val="single"/>
          <w:lang w:val="et-EE"/>
        </w:rPr>
      </w:pPr>
      <w:r>
        <w:rPr>
          <w:rFonts w:cs="Times New Roman"/>
          <w:color w:val="000000"/>
          <w:sz w:val="22"/>
          <w:szCs w:val="22"/>
          <w:u w:val="single"/>
          <w:lang w:val="et-EE"/>
        </w:rPr>
        <w:t>Manustamisviis</w:t>
      </w:r>
    </w:p>
    <w:p w:rsidR="00F9742A" w14:paraId="33825D14" w14:textId="77777777">
      <w:pPr>
        <w:widowControl w:val="0"/>
        <w:rPr>
          <w:rFonts w:cs="Times New Roman"/>
          <w:color w:val="000000" w:themeColor="text1"/>
          <w:sz w:val="22"/>
          <w:szCs w:val="22"/>
          <w:lang w:val="et-EE"/>
        </w:rPr>
      </w:pPr>
      <w:r>
        <w:rPr>
          <w:sz w:val="22"/>
          <w:szCs w:val="22"/>
          <w:lang w:val="et-EE"/>
        </w:rPr>
        <w:t xml:space="preserve">Lytgobi on suukaudseks kasutamiseks. Tablette tuleb võtta iga päev ligikaudu samal kellaajal, koos toiduga või ilma. Tabletid tuleb tervelt alla neelata, et tagada kogu annuse manustamine. </w:t>
      </w:r>
    </w:p>
    <w:p w:rsidR="00F9742A" w14:paraId="2B3997D7" w14:textId="77777777">
      <w:pPr>
        <w:widowControl w:val="0"/>
        <w:rPr>
          <w:rFonts w:cs="Times New Roman"/>
          <w:color w:val="000000" w:themeColor="text1"/>
          <w:sz w:val="22"/>
          <w:szCs w:val="22"/>
          <w:lang w:val="et-EE"/>
        </w:rPr>
      </w:pPr>
    </w:p>
    <w:p w:rsidR="00F9742A" w14:paraId="5B82E932"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4.3</w:t>
      </w:r>
      <w:r>
        <w:rPr>
          <w:bCs/>
          <w:color w:val="000000"/>
          <w:sz w:val="22"/>
          <w:szCs w:val="22"/>
          <w:lang w:val="et-EE"/>
        </w:rPr>
        <w:tab/>
        <w:t>Vastunäidustused</w:t>
      </w:r>
    </w:p>
    <w:p w:rsidR="00F9742A" w14:paraId="4839180D" w14:textId="77777777">
      <w:pPr>
        <w:widowControl w:val="0"/>
        <w:rPr>
          <w:rFonts w:cs="Times New Roman"/>
          <w:b/>
          <w:bCs/>
          <w:color w:val="000000" w:themeColor="text1"/>
          <w:sz w:val="22"/>
          <w:szCs w:val="22"/>
          <w:lang w:val="et-EE"/>
        </w:rPr>
      </w:pPr>
    </w:p>
    <w:p w:rsidR="00F9742A" w14:paraId="515C9259" w14:textId="77777777">
      <w:pPr>
        <w:widowControl w:val="0"/>
        <w:rPr>
          <w:rFonts w:cs="Times New Roman"/>
          <w:bCs/>
          <w:color w:val="000000" w:themeColor="text1"/>
          <w:sz w:val="22"/>
          <w:szCs w:val="22"/>
          <w:lang w:val="et-EE"/>
        </w:rPr>
      </w:pPr>
      <w:r>
        <w:rPr>
          <w:rFonts w:cs="Times New Roman"/>
          <w:bCs/>
          <w:color w:val="000000"/>
          <w:sz w:val="22"/>
          <w:szCs w:val="22"/>
          <w:lang w:val="et-EE"/>
        </w:rPr>
        <w:t xml:space="preserve">Ülitundlikkus toimeaine või lõigus 6.1 loetletud mis tahes abiainete suhtes. </w:t>
      </w:r>
    </w:p>
    <w:p w:rsidR="00F9742A" w14:paraId="67674230" w14:textId="77777777">
      <w:pPr>
        <w:widowControl w:val="0"/>
        <w:rPr>
          <w:rFonts w:cs="Times New Roman"/>
          <w:bCs/>
          <w:color w:val="000000" w:themeColor="text1"/>
          <w:sz w:val="22"/>
          <w:szCs w:val="22"/>
          <w:lang w:val="et-EE"/>
        </w:rPr>
      </w:pPr>
    </w:p>
    <w:p w:rsidR="00F9742A" w14:paraId="7F630DD1"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4.4</w:t>
      </w:r>
      <w:r>
        <w:rPr>
          <w:bCs/>
          <w:color w:val="000000"/>
          <w:sz w:val="22"/>
          <w:szCs w:val="22"/>
          <w:lang w:val="et-EE"/>
        </w:rPr>
        <w:tab/>
        <w:t>Erihoiatused ja ettevaatusabinõud kasutamisel</w:t>
      </w:r>
    </w:p>
    <w:p w:rsidR="00F9742A" w14:paraId="1615F7B9" w14:textId="77777777">
      <w:pPr>
        <w:widowControl w:val="0"/>
        <w:rPr>
          <w:rFonts w:cs="Times New Roman"/>
          <w:b/>
          <w:bCs/>
          <w:color w:val="000000" w:themeColor="text1"/>
          <w:sz w:val="22"/>
          <w:szCs w:val="22"/>
          <w:lang w:val="et-EE"/>
        </w:rPr>
      </w:pPr>
    </w:p>
    <w:p w:rsidR="00F9742A" w14:paraId="63CD4427" w14:textId="77777777">
      <w:pPr>
        <w:widowControl w:val="0"/>
        <w:rPr>
          <w:rFonts w:cs="Times New Roman"/>
          <w:color w:val="000000" w:themeColor="text1"/>
          <w:sz w:val="22"/>
          <w:szCs w:val="22"/>
          <w:u w:val="single"/>
          <w:lang w:val="et-EE"/>
        </w:rPr>
      </w:pPr>
      <w:r>
        <w:rPr>
          <w:rFonts w:cs="Times New Roman"/>
          <w:color w:val="000000"/>
          <w:sz w:val="22"/>
          <w:szCs w:val="22"/>
          <w:u w:val="single"/>
          <w:lang w:val="et-EE"/>
        </w:rPr>
        <w:t>Hüperfosfateemia</w:t>
      </w:r>
    </w:p>
    <w:p w:rsidR="00F9742A" w14:paraId="54BC851A"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Hüperfosfateemia on </w:t>
      </w:r>
      <w:bookmarkStart w:id="21" w:name="_Hlk75198874"/>
      <w:r>
        <w:rPr>
          <w:rFonts w:cs="Times New Roman"/>
          <w:color w:val="000000"/>
          <w:sz w:val="22"/>
          <w:szCs w:val="22"/>
          <w:lang w:val="et-EE"/>
        </w:rPr>
        <w:t>futibatiniibi</w:t>
      </w:r>
      <w:bookmarkEnd w:id="21"/>
      <w:r>
        <w:rPr>
          <w:rFonts w:cs="Times New Roman"/>
          <w:color w:val="000000"/>
          <w:sz w:val="22"/>
          <w:szCs w:val="22"/>
          <w:lang w:val="et-EE"/>
        </w:rPr>
        <w:t xml:space="preserve"> manustamisel oodatav farmakodünaamiline toime (vt lõik 5.1). </w:t>
      </w:r>
      <w:bookmarkStart w:id="22" w:name="_Hlk82759618"/>
      <w:bookmarkStart w:id="23" w:name="_Hlk121810514"/>
      <w:r>
        <w:rPr>
          <w:rFonts w:cs="Times New Roman"/>
          <w:color w:val="000000"/>
          <w:sz w:val="22"/>
          <w:szCs w:val="22"/>
          <w:lang w:val="et-EE"/>
        </w:rPr>
        <w:t>Pikaajaline hüperfosfateemia võib põhjustada pehmekoe mineraliseerumist, sealhulgas naha lubjastumist, veresoonte lubjastumist ja müokardi lubjastumist</w:t>
      </w:r>
      <w:bookmarkEnd w:id="22"/>
      <w:r>
        <w:rPr>
          <w:rFonts w:cs="Times New Roman"/>
          <w:color w:val="000000"/>
          <w:sz w:val="22"/>
          <w:szCs w:val="22"/>
          <w:lang w:val="et-EE"/>
        </w:rPr>
        <w:t xml:space="preserve">, </w:t>
      </w:r>
      <w:bookmarkStart w:id="24" w:name="_Hlk119947258"/>
      <w:r>
        <w:rPr>
          <w:rFonts w:cs="Times New Roman"/>
          <w:color w:val="000000"/>
          <w:sz w:val="22"/>
          <w:szCs w:val="22"/>
          <w:lang w:val="et-EE"/>
        </w:rPr>
        <w:t>aneemiat, hüperparatüreoosi ja hüpokaltseemiat, mis võivad põhjustada lihaskrampe, QT-intervalli</w:t>
      </w:r>
      <w:bookmarkEnd w:id="24"/>
      <w:r>
        <w:rPr>
          <w:rFonts w:cs="Times New Roman"/>
          <w:color w:val="000000"/>
          <w:sz w:val="22"/>
          <w:szCs w:val="22"/>
          <w:lang w:val="et-EE"/>
        </w:rPr>
        <w:t xml:space="preserve"> pikenemist ja arütmiaid</w:t>
      </w:r>
      <w:bookmarkEnd w:id="23"/>
      <w:r>
        <w:rPr>
          <w:rFonts w:cs="Times New Roman"/>
          <w:color w:val="000000"/>
          <w:sz w:val="22"/>
          <w:szCs w:val="22"/>
          <w:lang w:val="et-EE"/>
        </w:rPr>
        <w:t xml:space="preserve"> (vt lõik 4.2). </w:t>
      </w:r>
    </w:p>
    <w:p w:rsidR="00F9742A" w14:paraId="5F4B16BA" w14:textId="77777777">
      <w:pPr>
        <w:widowControl w:val="0"/>
        <w:autoSpaceDE w:val="0"/>
        <w:autoSpaceDN w:val="0"/>
        <w:adjustRightInd w:val="0"/>
        <w:rPr>
          <w:rFonts w:cs="Times New Roman"/>
          <w:color w:val="000000" w:themeColor="text1"/>
          <w:sz w:val="22"/>
          <w:szCs w:val="22"/>
          <w:lang w:val="et-EE"/>
        </w:rPr>
      </w:pPr>
    </w:p>
    <w:p w:rsidR="00F9742A" w14:paraId="5EB3C711"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Hüperfosfateemia käsitluse soovitused hõlmavad fosfaatide piiramist toidus, fosfaadisisaldust vähendava ravi määramist ja vajaduse korral annuse muutmist (vt lõik 4.2). </w:t>
      </w:r>
    </w:p>
    <w:p w:rsidR="00F9742A" w14:paraId="31E8CDCA"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Futibatiniibiga ravi ajal kasutas fosfaadisisaldust vähendavat ravi 83,4% patsientidest (vt lõik 4.8).</w:t>
      </w:r>
    </w:p>
    <w:p w:rsidR="00F9742A" w14:paraId="4B2B8677" w14:textId="77777777">
      <w:pPr>
        <w:widowControl w:val="0"/>
        <w:autoSpaceDE w:val="0"/>
        <w:autoSpaceDN w:val="0"/>
        <w:adjustRightInd w:val="0"/>
        <w:rPr>
          <w:rFonts w:cs="Times New Roman"/>
          <w:color w:val="000000" w:themeColor="text1"/>
          <w:sz w:val="22"/>
          <w:szCs w:val="22"/>
          <w:lang w:val="et-EE"/>
        </w:rPr>
      </w:pPr>
    </w:p>
    <w:p w:rsidR="00F9742A" w14:paraId="5FD25307"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Seroosne võrkkestairre</w:t>
      </w:r>
    </w:p>
    <w:p w:rsidR="00F9742A" w14:paraId="22C81E8B" w14:textId="77777777">
      <w:pPr>
        <w:widowControl w:val="0"/>
        <w:autoSpaceDE w:val="0"/>
        <w:autoSpaceDN w:val="0"/>
        <w:adjustRightInd w:val="0"/>
        <w:rPr>
          <w:rFonts w:cs="Times New Roman"/>
          <w:color w:val="000000" w:themeColor="text1"/>
          <w:sz w:val="22"/>
          <w:szCs w:val="22"/>
          <w:lang w:val="et-EE"/>
        </w:rPr>
      </w:pPr>
      <w:r>
        <w:rPr>
          <w:sz w:val="22"/>
          <w:szCs w:val="22"/>
          <w:lang w:val="et-EE"/>
        </w:rPr>
        <w:t>Futibatiniib võib põhjustada seroosset võrkkestairret, mis võib avalduda selliste sümptomitega nagu ähmastunud nägemine, nägemisvälja hõljumid või fotopsia (vt lõik 4.8). See võib mõõdukalt mõjutada autojuhtimise ja masinate käsitsemise võimet (vt lõik 4.7).</w:t>
      </w:r>
    </w:p>
    <w:p w:rsidR="00F9742A" w14:paraId="72487CA8" w14:textId="77777777">
      <w:pPr>
        <w:widowControl w:val="0"/>
        <w:autoSpaceDE w:val="0"/>
        <w:autoSpaceDN w:val="0"/>
        <w:adjustRightInd w:val="0"/>
        <w:rPr>
          <w:rFonts w:cs="Times New Roman"/>
          <w:color w:val="000000" w:themeColor="text1"/>
          <w:sz w:val="22"/>
          <w:szCs w:val="22"/>
          <w:lang w:val="et-EE"/>
        </w:rPr>
      </w:pPr>
    </w:p>
    <w:p w:rsidR="00F9742A" w14:paraId="61E321C7"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Oftalmoloogiline läbivaatus on vajalik enne ravi alustamist, seejärel 6 nädala pärast, ja erakorraliselt alati, kui ilmnevad nägemisega seotud sümptomid. Seroosse võrkkestairde korral tuleb järgida annuse muutmise juhiseid (vt lõik 4.2). </w:t>
      </w:r>
    </w:p>
    <w:p w:rsidR="00F9742A" w14:paraId="6193CD19" w14:textId="77777777">
      <w:pPr>
        <w:widowControl w:val="0"/>
        <w:autoSpaceDE w:val="0"/>
        <w:autoSpaceDN w:val="0"/>
        <w:adjustRightInd w:val="0"/>
        <w:rPr>
          <w:rFonts w:cs="Times New Roman"/>
          <w:color w:val="000000" w:themeColor="text1"/>
          <w:sz w:val="22"/>
          <w:szCs w:val="22"/>
          <w:lang w:val="et-EE"/>
        </w:rPr>
      </w:pPr>
    </w:p>
    <w:p w:rsidR="00F9742A" w14:paraId="7E3010F2"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Kliinilise uuringu läbiviimise ajal ei kasutatud asümptomaatilise seroosse võrkkestairde tuvastamiseks rutiinset kontrolli, sealhulgas optilist koherentstomograafiat (OKT), seetõttu pole futibatiniibiga seotud asümptomaatilise seroosse võrkkestairde esinemissagedus teada. </w:t>
      </w:r>
    </w:p>
    <w:p w:rsidR="00F9742A" w14:paraId="1506FE17" w14:textId="77777777">
      <w:pPr>
        <w:widowControl w:val="0"/>
        <w:autoSpaceDE w:val="0"/>
        <w:autoSpaceDN w:val="0"/>
        <w:adjustRightInd w:val="0"/>
        <w:rPr>
          <w:rFonts w:cs="Times New Roman"/>
          <w:color w:val="000000" w:themeColor="text1"/>
          <w:sz w:val="22"/>
          <w:szCs w:val="22"/>
          <w:lang w:val="et-EE"/>
        </w:rPr>
      </w:pPr>
    </w:p>
    <w:p w:rsidR="00F9742A" w14:paraId="484E7AAB"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Patsientide puhul, kellel on kliiniliselt olulised silma kahjustused, nagu võrkkesta häired, sealhulgas, kuid mitte ainult, tsentraalne seroosne retinopaatia, makula/võrkkesta degeneratsioon, diabeetiline retinopaatia ja varasem võrkkestairre.</w:t>
      </w:r>
    </w:p>
    <w:p w:rsidR="00F9742A" w14:paraId="05C4C273" w14:textId="77777777">
      <w:pPr>
        <w:widowControl w:val="0"/>
        <w:autoSpaceDE w:val="0"/>
        <w:autoSpaceDN w:val="0"/>
        <w:adjustRightInd w:val="0"/>
        <w:rPr>
          <w:rFonts w:cs="Times New Roman"/>
          <w:color w:val="000000" w:themeColor="text1"/>
          <w:sz w:val="22"/>
          <w:szCs w:val="22"/>
          <w:lang w:val="et-EE"/>
        </w:rPr>
      </w:pPr>
    </w:p>
    <w:p w:rsidR="00F9742A" w14:paraId="68645E76"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Kuiva silma sündroom</w:t>
      </w:r>
    </w:p>
    <w:p w:rsidR="00F9742A" w14:paraId="6D88C6E8"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Futibatiniib võib põhjustada silmakuivust (vt lõik 4.8). Silmakuivuse ennetamiseks või raviks peavad patsiendid vajaduse korral kasutama silmaärritust leevendavaid vahendeid.</w:t>
      </w:r>
    </w:p>
    <w:p w:rsidR="00F9742A" w14:paraId="33439DA8" w14:textId="77777777">
      <w:pPr>
        <w:widowControl w:val="0"/>
        <w:autoSpaceDE w:val="0"/>
        <w:autoSpaceDN w:val="0"/>
        <w:adjustRightInd w:val="0"/>
        <w:rPr>
          <w:rFonts w:cs="Times New Roman"/>
          <w:color w:val="000000" w:themeColor="text1"/>
          <w:sz w:val="22"/>
          <w:szCs w:val="22"/>
          <w:lang w:val="et-EE"/>
        </w:rPr>
      </w:pPr>
    </w:p>
    <w:p w:rsidR="00F9742A" w14:paraId="4403F4BF"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Embrüofetaalne toksilisus</w:t>
      </w:r>
    </w:p>
    <w:p w:rsidR="00F9742A" w14:paraId="66D11E7F" w14:textId="77777777">
      <w:pPr>
        <w:widowControl w:val="0"/>
        <w:autoSpaceDE w:val="0"/>
        <w:autoSpaceDN w:val="0"/>
        <w:adjustRightInd w:val="0"/>
        <w:rPr>
          <w:rFonts w:cs="Times New Roman"/>
          <w:color w:val="000000" w:themeColor="text1"/>
          <w:sz w:val="22"/>
          <w:szCs w:val="22"/>
          <w:lang w:val="et-EE"/>
        </w:rPr>
      </w:pPr>
      <w:bookmarkStart w:id="25" w:name="_Hlk82718666"/>
      <w:r>
        <w:rPr>
          <w:rFonts w:cs="Times New Roman"/>
          <w:color w:val="000000"/>
          <w:sz w:val="22"/>
          <w:szCs w:val="22"/>
          <w:lang w:val="et-EE"/>
        </w:rPr>
        <w:t>Toimemehhanismi ja loomadega tehtud uuringu leidude (vt lõik 5.3) põhjal võib futibatiniib rasedale manustamisel loodet kahjustada. Rasedaid tuleb teavitada võimalikest riskidest lootele. Fertiilses eas naised ja fertiilses eas naispartneritega mehed peavad ravi ajal Lytgobiga ja 1 nädal pärast ravi lõppu kasutama efektiivseid rasestumisvastaseid vahendeid; raseduse vältimiseks tuleb rasestumisvastase lisavahendina kasutada barjäärimeetodit (vt lõik 4.6). Enne ravi alustamist tuleb raseduse välistamiseks teha rasedustest</w:t>
      </w:r>
      <w:bookmarkEnd w:id="25"/>
      <w:r>
        <w:rPr>
          <w:rFonts w:cs="Times New Roman"/>
          <w:color w:val="000000"/>
          <w:sz w:val="22"/>
          <w:szCs w:val="22"/>
          <w:lang w:val="et-EE"/>
        </w:rPr>
        <w:t>.</w:t>
      </w:r>
    </w:p>
    <w:p w:rsidR="00F9742A" w14:paraId="7F8BE98A" w14:textId="77777777">
      <w:pPr>
        <w:widowControl w:val="0"/>
        <w:autoSpaceDE w:val="0"/>
        <w:autoSpaceDN w:val="0"/>
        <w:adjustRightInd w:val="0"/>
        <w:rPr>
          <w:rFonts w:cs="Times New Roman"/>
          <w:color w:val="000000" w:themeColor="text1"/>
          <w:sz w:val="22"/>
          <w:szCs w:val="22"/>
          <w:lang w:val="et-EE"/>
        </w:rPr>
      </w:pPr>
    </w:p>
    <w:p w:rsidR="00F9742A" w14:paraId="358B598E"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Kombinatsioon tugevate CYP3A</w:t>
      </w:r>
      <w:del w:id="26" w:author="Author" w:date="2025-09-08T15:56:00Z">
        <w:r>
          <w:rPr>
            <w:rFonts w:cs="Times New Roman"/>
            <w:color w:val="000000"/>
            <w:sz w:val="22"/>
            <w:szCs w:val="22"/>
            <w:u w:val="single"/>
            <w:lang w:val="et-EE"/>
          </w:rPr>
          <w:delText>/P-gp</w:delText>
        </w:r>
      </w:del>
      <w:r>
        <w:rPr>
          <w:rFonts w:cs="Times New Roman"/>
          <w:color w:val="000000"/>
          <w:sz w:val="22"/>
          <w:szCs w:val="22"/>
          <w:u w:val="single"/>
          <w:lang w:val="et-EE"/>
        </w:rPr>
        <w:t xml:space="preserve"> inhibiitoritega</w:t>
      </w:r>
    </w:p>
    <w:p w:rsidR="00F9742A" w14:paraId="3DF77155"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Tugevate CYP3A</w:t>
      </w:r>
      <w:del w:id="27" w:author="Author" w:date="2025-09-08T15:56:00Z">
        <w:r>
          <w:rPr>
            <w:rFonts w:cs="Times New Roman"/>
            <w:color w:val="000000"/>
            <w:sz w:val="22"/>
            <w:szCs w:val="22"/>
            <w:lang w:val="et-EE"/>
          </w:rPr>
          <w:delText>/P-gp</w:delText>
        </w:r>
      </w:del>
      <w:r>
        <w:rPr>
          <w:rFonts w:cs="Times New Roman"/>
          <w:color w:val="000000"/>
          <w:sz w:val="22"/>
          <w:szCs w:val="22"/>
          <w:lang w:val="et-EE"/>
        </w:rPr>
        <w:t xml:space="preserve"> inhibiitorite samaaegset kasutamist tuleb vältida, </w:t>
      </w:r>
      <w:bookmarkStart w:id="28" w:name="_Hlk119504291"/>
      <w:r>
        <w:rPr>
          <w:rFonts w:cs="Times New Roman"/>
          <w:color w:val="000000"/>
          <w:sz w:val="22"/>
          <w:szCs w:val="22"/>
          <w:lang w:val="et-EE"/>
        </w:rPr>
        <w:t>sest see võib suurendada futibatiniibi plasmakontsentratsiooni</w:t>
      </w:r>
      <w:bookmarkEnd w:id="28"/>
      <w:r>
        <w:rPr>
          <w:rFonts w:cs="Times New Roman"/>
          <w:color w:val="000000"/>
          <w:sz w:val="22"/>
          <w:szCs w:val="22"/>
          <w:lang w:val="et-EE"/>
        </w:rPr>
        <w:t xml:space="preserve"> (vt lõigud 4.2 ja 4.5).</w:t>
      </w:r>
    </w:p>
    <w:p w:rsidR="00F9742A" w14:paraId="58C38E10" w14:textId="77777777">
      <w:pPr>
        <w:widowControl w:val="0"/>
        <w:autoSpaceDE w:val="0"/>
        <w:autoSpaceDN w:val="0"/>
        <w:adjustRightInd w:val="0"/>
        <w:rPr>
          <w:rFonts w:cs="Times New Roman"/>
          <w:color w:val="000000" w:themeColor="text1"/>
          <w:sz w:val="22"/>
          <w:szCs w:val="22"/>
          <w:u w:val="single"/>
          <w:lang w:val="et-EE"/>
        </w:rPr>
      </w:pPr>
    </w:p>
    <w:p w:rsidR="00F9742A" w14:paraId="612DE0E4"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Kombinatsioon tugevate või mõõdukate CYP3A</w:t>
      </w:r>
      <w:del w:id="29" w:author="Author" w:date="2025-09-08T15:56:00Z">
        <w:r>
          <w:rPr>
            <w:rFonts w:cs="Times New Roman"/>
            <w:color w:val="000000"/>
            <w:sz w:val="22"/>
            <w:szCs w:val="22"/>
            <w:u w:val="single"/>
            <w:lang w:val="et-EE"/>
          </w:rPr>
          <w:delText>/P-gp</w:delText>
        </w:r>
      </w:del>
      <w:r>
        <w:rPr>
          <w:rFonts w:cs="Times New Roman"/>
          <w:color w:val="000000"/>
          <w:sz w:val="22"/>
          <w:szCs w:val="22"/>
          <w:u w:val="single"/>
          <w:lang w:val="et-EE"/>
        </w:rPr>
        <w:t xml:space="preserve"> indutseerijatega</w:t>
      </w:r>
    </w:p>
    <w:p w:rsidR="00F9742A" w14:paraId="381965F1"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Tugevate või mõõdukate CYP3A</w:t>
      </w:r>
      <w:del w:id="30" w:author="Author" w:date="2025-09-08T15:56:00Z">
        <w:r>
          <w:rPr>
            <w:rFonts w:cs="Times New Roman"/>
            <w:color w:val="000000"/>
            <w:sz w:val="22"/>
            <w:szCs w:val="22"/>
            <w:lang w:val="et-EE"/>
          </w:rPr>
          <w:delText>/P-gp</w:delText>
        </w:r>
      </w:del>
      <w:r>
        <w:rPr>
          <w:rFonts w:cs="Times New Roman"/>
          <w:color w:val="000000"/>
          <w:sz w:val="22"/>
          <w:szCs w:val="22"/>
          <w:lang w:val="et-EE"/>
        </w:rPr>
        <w:t xml:space="preserve"> indutseerijate samaaegset kasutamist tuleb vältida, sest see võib vähendada futibatiniibi plasmakontsentratsiooni (vt lõigud 4.2 ja 4.5). </w:t>
      </w:r>
    </w:p>
    <w:p w:rsidR="00F9742A" w14:paraId="4168A398" w14:textId="77777777">
      <w:pPr>
        <w:widowControl w:val="0"/>
        <w:autoSpaceDE w:val="0"/>
        <w:autoSpaceDN w:val="0"/>
        <w:adjustRightInd w:val="0"/>
        <w:rPr>
          <w:rFonts w:cs="Times New Roman"/>
          <w:color w:val="000000" w:themeColor="text1"/>
          <w:sz w:val="22"/>
          <w:szCs w:val="22"/>
          <w:lang w:val="et-EE"/>
        </w:rPr>
      </w:pPr>
    </w:p>
    <w:p w:rsidR="00F9742A" w14:paraId="6658DE46"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Laktoos</w:t>
      </w:r>
    </w:p>
    <w:p w:rsidR="00F9742A" w14:paraId="7A541E62" w14:textId="77777777">
      <w:pPr>
        <w:widowControl w:val="0"/>
        <w:autoSpaceDE w:val="0"/>
        <w:autoSpaceDN w:val="0"/>
        <w:adjustRightInd w:val="0"/>
        <w:rPr>
          <w:rFonts w:cs="Times New Roman"/>
          <w:color w:val="000000" w:themeColor="text1"/>
          <w:sz w:val="22"/>
          <w:szCs w:val="22"/>
          <w:lang w:val="et-EE"/>
        </w:rPr>
      </w:pPr>
      <w:r>
        <w:rPr>
          <w:sz w:val="22"/>
          <w:szCs w:val="22"/>
          <w:lang w:val="et-EE"/>
        </w:rPr>
        <w:t>Lytgobi sisaldab laktoosi. Harvaesineva päriliku galaktoositalumatusega, täieliku laktaasipuudulikkusega või glükoosi-galaktoosi malabsorptsiooniga patsiendid ei tohi seda ravimit kasutada.</w:t>
      </w:r>
    </w:p>
    <w:p w:rsidR="00F9742A" w14:paraId="081E9894" w14:textId="77777777">
      <w:pPr>
        <w:widowControl w:val="0"/>
        <w:autoSpaceDE w:val="0"/>
        <w:autoSpaceDN w:val="0"/>
        <w:adjustRightInd w:val="0"/>
        <w:rPr>
          <w:rFonts w:cs="Times New Roman"/>
          <w:color w:val="000000" w:themeColor="text1"/>
          <w:sz w:val="22"/>
          <w:szCs w:val="22"/>
          <w:lang w:val="et-EE"/>
        </w:rPr>
      </w:pPr>
    </w:p>
    <w:p w:rsidR="00F9742A" w14:paraId="18D02CBA"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Naatrium</w:t>
      </w:r>
    </w:p>
    <w:p w:rsidR="00F9742A" w14:paraId="05508F93" w14:textId="77777777">
      <w:pPr>
        <w:widowControl w:val="0"/>
        <w:autoSpaceDE w:val="0"/>
        <w:autoSpaceDN w:val="0"/>
        <w:adjustRightInd w:val="0"/>
        <w:rPr>
          <w:rFonts w:cs="Times New Roman"/>
          <w:color w:val="000000" w:themeColor="text1"/>
          <w:sz w:val="22"/>
          <w:szCs w:val="22"/>
          <w:lang w:val="et-EE"/>
        </w:rPr>
      </w:pPr>
      <w:r>
        <w:rPr>
          <w:sz w:val="22"/>
          <w:szCs w:val="22"/>
          <w:lang w:val="et-EE"/>
        </w:rPr>
        <w:t xml:space="preserve">Lytgobi sisaldab vähem kui 1 mmol (23 mg) naatriumi tabletis, see tähendab põhimõtteliselt „naatriumivaba“. </w:t>
      </w:r>
    </w:p>
    <w:p w:rsidR="00F9742A" w14:paraId="7EA0B01F" w14:textId="77777777">
      <w:pPr>
        <w:widowControl w:val="0"/>
        <w:autoSpaceDE w:val="0"/>
        <w:autoSpaceDN w:val="0"/>
        <w:adjustRightInd w:val="0"/>
        <w:rPr>
          <w:rFonts w:cs="Times New Roman"/>
          <w:color w:val="000000" w:themeColor="text1"/>
          <w:sz w:val="22"/>
          <w:szCs w:val="22"/>
          <w:lang w:val="et-EE"/>
        </w:rPr>
      </w:pPr>
    </w:p>
    <w:p w:rsidR="00F9742A" w14:paraId="75919E87"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4.5</w:t>
      </w:r>
      <w:r>
        <w:rPr>
          <w:bCs/>
          <w:color w:val="000000"/>
          <w:sz w:val="22"/>
          <w:szCs w:val="22"/>
          <w:lang w:val="et-EE"/>
        </w:rPr>
        <w:tab/>
        <w:t>Koostoimed teiste ravimitega ja muud koostoimed</w:t>
      </w:r>
    </w:p>
    <w:p w:rsidR="00F9742A" w14:paraId="6E7B9840" w14:textId="77777777">
      <w:pPr>
        <w:widowControl w:val="0"/>
        <w:autoSpaceDE w:val="0"/>
        <w:autoSpaceDN w:val="0"/>
        <w:adjustRightInd w:val="0"/>
        <w:rPr>
          <w:rFonts w:cs="Times New Roman"/>
          <w:color w:val="000000" w:themeColor="text1"/>
          <w:sz w:val="22"/>
          <w:szCs w:val="22"/>
          <w:u w:val="single"/>
          <w:lang w:val="et-EE"/>
        </w:rPr>
      </w:pPr>
    </w:p>
    <w:p w:rsidR="00F9742A" w14:paraId="168CCF28"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Teiste ravimite toime futibatiniibile</w:t>
      </w:r>
    </w:p>
    <w:p w:rsidR="00F9742A" w14:paraId="32F3E768" w14:textId="77777777">
      <w:pPr>
        <w:widowControl w:val="0"/>
        <w:autoSpaceDE w:val="0"/>
        <w:autoSpaceDN w:val="0"/>
        <w:adjustRightInd w:val="0"/>
        <w:rPr>
          <w:rFonts w:cs="Times New Roman"/>
          <w:color w:val="000000" w:themeColor="text1"/>
          <w:sz w:val="22"/>
          <w:szCs w:val="22"/>
          <w:u w:val="single"/>
          <w:lang w:val="et-EE"/>
        </w:rPr>
      </w:pPr>
    </w:p>
    <w:p w:rsidR="00F9742A" w14:paraId="52014B42" w14:textId="77777777">
      <w:pPr>
        <w:widowControl w:val="0"/>
        <w:autoSpaceDE w:val="0"/>
        <w:autoSpaceDN w:val="0"/>
        <w:adjustRightInd w:val="0"/>
        <w:rPr>
          <w:rFonts w:cs="Times New Roman"/>
          <w:color w:val="000000" w:themeColor="text1"/>
          <w:sz w:val="22"/>
          <w:szCs w:val="22"/>
          <w:u w:val="single"/>
          <w:lang w:val="et-EE"/>
        </w:rPr>
      </w:pPr>
      <w:r>
        <w:rPr>
          <w:rFonts w:cs="Times New Roman"/>
          <w:i/>
          <w:iCs/>
          <w:color w:val="000000"/>
          <w:sz w:val="22"/>
          <w:szCs w:val="22"/>
          <w:u w:val="single"/>
          <w:lang w:val="et-EE"/>
        </w:rPr>
        <w:t>CYP3A</w:t>
      </w:r>
      <w:del w:id="31" w:author="Author" w:date="2025-09-08T15:56:00Z">
        <w:r>
          <w:rPr>
            <w:rFonts w:cs="Times New Roman"/>
            <w:i/>
            <w:iCs/>
            <w:color w:val="000000"/>
            <w:sz w:val="22"/>
            <w:szCs w:val="22"/>
            <w:u w:val="single"/>
            <w:lang w:val="et-EE"/>
          </w:rPr>
          <w:delText>/P-gp</w:delText>
        </w:r>
      </w:del>
      <w:r>
        <w:rPr>
          <w:rFonts w:cs="Times New Roman"/>
          <w:i/>
          <w:iCs/>
          <w:color w:val="000000"/>
          <w:sz w:val="22"/>
          <w:szCs w:val="22"/>
          <w:u w:val="single"/>
          <w:lang w:val="et-EE"/>
        </w:rPr>
        <w:t xml:space="preserve"> inhibiitorid</w:t>
      </w:r>
    </w:p>
    <w:p w:rsidR="00F9742A" w14:paraId="16B111F3" w14:textId="77777777">
      <w:pPr>
        <w:widowControl w:val="0"/>
        <w:autoSpaceDE w:val="0"/>
        <w:autoSpaceDN w:val="0"/>
        <w:adjustRightInd w:val="0"/>
        <w:rPr>
          <w:rFonts w:cs="Times New Roman"/>
          <w:iCs/>
          <w:color w:val="000000" w:themeColor="text1"/>
          <w:sz w:val="22"/>
          <w:szCs w:val="22"/>
          <w:lang w:val="et-EE"/>
        </w:rPr>
      </w:pPr>
      <w:bookmarkStart w:id="32" w:name="_Hlk77346619"/>
      <w:bookmarkStart w:id="33" w:name="_Hlk121812065"/>
      <w:r>
        <w:rPr>
          <w:rFonts w:cs="Times New Roman"/>
          <w:iCs/>
          <w:color w:val="000000"/>
          <w:sz w:val="22"/>
          <w:szCs w:val="22"/>
          <w:lang w:val="et-EE"/>
        </w:rPr>
        <w:t>CYP3A</w:t>
      </w:r>
      <w:del w:id="34" w:author="Author" w:date="2025-09-08T15:56:00Z">
        <w:r>
          <w:rPr>
            <w:rFonts w:cs="Times New Roman"/>
            <w:iCs/>
            <w:color w:val="000000"/>
            <w:sz w:val="22"/>
            <w:szCs w:val="22"/>
            <w:lang w:val="et-EE"/>
          </w:rPr>
          <w:delText>/P-gp</w:delText>
        </w:r>
      </w:del>
      <w:r>
        <w:rPr>
          <w:rFonts w:cs="Times New Roman"/>
          <w:iCs/>
          <w:color w:val="000000"/>
          <w:sz w:val="22"/>
          <w:szCs w:val="22"/>
          <w:lang w:val="et-EE"/>
        </w:rPr>
        <w:t xml:space="preserve"> tugeva inhibiitori </w:t>
      </w:r>
      <w:bookmarkEnd w:id="32"/>
      <w:r>
        <w:rPr>
          <w:rFonts w:cs="Times New Roman"/>
          <w:iCs/>
          <w:color w:val="000000"/>
          <w:sz w:val="22"/>
          <w:szCs w:val="22"/>
          <w:lang w:val="et-EE"/>
        </w:rPr>
        <w:t>itrakonasooli 200 mg annuste korduv samaaegne manustamine pärast futibatiniibi 20 mg suukaudse annuse ühekordset manustamist suurendas futibatiniibi C</w:t>
      </w:r>
      <w:r>
        <w:rPr>
          <w:rFonts w:cs="Times New Roman"/>
          <w:iCs/>
          <w:color w:val="000000"/>
          <w:sz w:val="22"/>
          <w:szCs w:val="22"/>
          <w:vertAlign w:val="subscript"/>
          <w:lang w:val="et-EE"/>
        </w:rPr>
        <w:t>max</w:t>
      </w:r>
      <w:r>
        <w:rPr>
          <w:rFonts w:cs="Times New Roman"/>
          <w:iCs/>
          <w:color w:val="000000"/>
          <w:sz w:val="22"/>
          <w:szCs w:val="22"/>
          <w:lang w:val="et-EE"/>
        </w:rPr>
        <w:t>-i 51% ja AUC</w:t>
      </w:r>
      <w:r>
        <w:rPr>
          <w:rFonts w:cs="Times New Roman"/>
          <w:iCs/>
          <w:color w:val="000000"/>
          <w:sz w:val="22"/>
          <w:szCs w:val="22"/>
          <w:lang w:val="et-EE"/>
        </w:rPr>
        <w:noBreakHyphen/>
        <w:t>d 41%.</w:t>
      </w:r>
      <w:r>
        <w:rPr>
          <w:iCs/>
          <w:color w:val="000000"/>
          <w:sz w:val="22"/>
          <w:szCs w:val="22"/>
          <w:lang w:val="et-EE"/>
        </w:rPr>
        <w:t xml:space="preserve"> </w:t>
      </w:r>
      <w:bookmarkStart w:id="35" w:name="_Hlk121812601"/>
      <w:r>
        <w:rPr>
          <w:rFonts w:cs="Times New Roman"/>
          <w:iCs/>
          <w:color w:val="000000"/>
          <w:sz w:val="22"/>
          <w:szCs w:val="22"/>
          <w:lang w:val="et-EE"/>
        </w:rPr>
        <w:t>Seega võib tugevate CYP3A</w:t>
      </w:r>
      <w:del w:id="36" w:author="Author" w:date="2025-09-08T15:56:00Z">
        <w:r>
          <w:rPr>
            <w:rFonts w:cs="Times New Roman"/>
            <w:iCs/>
            <w:color w:val="000000"/>
            <w:sz w:val="22"/>
            <w:szCs w:val="22"/>
            <w:lang w:val="et-EE"/>
          </w:rPr>
          <w:delText>/P-gp</w:delText>
        </w:r>
      </w:del>
      <w:r>
        <w:rPr>
          <w:rFonts w:cs="Times New Roman"/>
          <w:iCs/>
          <w:color w:val="000000"/>
          <w:sz w:val="22"/>
          <w:szCs w:val="22"/>
          <w:lang w:val="et-EE"/>
        </w:rPr>
        <w:t xml:space="preserve"> inhibiitorite (nt klaritromütsiin, itrakonasool) samaaegne kasutamine suurendada futibatiniibi plasmakontsentratsiooni ja seda tuleb vältida.</w:t>
      </w:r>
      <w:bookmarkEnd w:id="35"/>
      <w:r>
        <w:rPr>
          <w:rFonts w:cs="Times New Roman"/>
          <w:iCs/>
          <w:color w:val="000000"/>
          <w:sz w:val="22"/>
          <w:szCs w:val="22"/>
          <w:lang w:val="et-EE"/>
        </w:rPr>
        <w:t xml:space="preserve"> Kui see ei ole võimalik, tuleb vastavalt täheldatud talutavusele futibatiniibi annust vähendada järgmisele madalamale annuseastmele (vt lõigud 4.2 ja 4.4). </w:t>
      </w:r>
    </w:p>
    <w:bookmarkEnd w:id="33"/>
    <w:p w:rsidR="00F9742A" w14:paraId="220A4B21" w14:textId="77777777">
      <w:pPr>
        <w:widowControl w:val="0"/>
        <w:autoSpaceDE w:val="0"/>
        <w:autoSpaceDN w:val="0"/>
        <w:adjustRightInd w:val="0"/>
        <w:rPr>
          <w:rFonts w:cs="Times New Roman"/>
          <w:i/>
          <w:iCs/>
          <w:color w:val="000000" w:themeColor="text1"/>
          <w:sz w:val="22"/>
          <w:szCs w:val="22"/>
          <w:u w:val="single"/>
          <w:lang w:val="et-EE"/>
        </w:rPr>
      </w:pPr>
    </w:p>
    <w:p w:rsidR="00F9742A" w14:paraId="7FF0FF23" w14:textId="77777777">
      <w:pPr>
        <w:widowControl w:val="0"/>
        <w:autoSpaceDE w:val="0"/>
        <w:autoSpaceDN w:val="0"/>
        <w:adjustRightInd w:val="0"/>
        <w:rPr>
          <w:rFonts w:cs="Times New Roman"/>
          <w:color w:val="000000" w:themeColor="text1"/>
          <w:sz w:val="22"/>
          <w:szCs w:val="22"/>
          <w:u w:val="single"/>
          <w:lang w:val="et-EE"/>
        </w:rPr>
      </w:pPr>
      <w:r>
        <w:rPr>
          <w:rFonts w:cs="Times New Roman"/>
          <w:i/>
          <w:iCs/>
          <w:color w:val="000000"/>
          <w:sz w:val="22"/>
          <w:szCs w:val="22"/>
          <w:u w:val="single"/>
          <w:lang w:val="et-EE"/>
        </w:rPr>
        <w:t>CYP3A</w:t>
      </w:r>
      <w:del w:id="37" w:author="Author" w:date="2025-09-08T15:56:00Z">
        <w:r>
          <w:rPr>
            <w:rFonts w:cs="Times New Roman"/>
            <w:i/>
            <w:iCs/>
            <w:color w:val="000000"/>
            <w:sz w:val="22"/>
            <w:szCs w:val="22"/>
            <w:u w:val="single"/>
            <w:lang w:val="et-EE"/>
          </w:rPr>
          <w:delText>/P-gp</w:delText>
        </w:r>
      </w:del>
      <w:r>
        <w:rPr>
          <w:rFonts w:cs="Times New Roman"/>
          <w:i/>
          <w:iCs/>
          <w:color w:val="000000"/>
          <w:sz w:val="22"/>
          <w:szCs w:val="22"/>
          <w:u w:val="single"/>
          <w:lang w:val="et-EE"/>
        </w:rPr>
        <w:t xml:space="preserve"> indutseerijad</w:t>
      </w:r>
    </w:p>
    <w:p w:rsidR="00F9742A" w14:paraId="5B78CCDC" w14:textId="77777777">
      <w:pPr>
        <w:pStyle w:val="CommentText"/>
        <w:widowControl w:val="0"/>
        <w:rPr>
          <w:color w:val="000000" w:themeColor="text1"/>
          <w:sz w:val="22"/>
          <w:szCs w:val="22"/>
          <w:lang w:val="et-EE"/>
        </w:rPr>
      </w:pPr>
      <w:bookmarkStart w:id="38" w:name="_Hlk77346667"/>
      <w:r>
        <w:rPr>
          <w:iCs/>
          <w:color w:val="000000"/>
          <w:sz w:val="22"/>
          <w:szCs w:val="22"/>
          <w:lang w:val="et-EE"/>
        </w:rPr>
        <w:t>CYP3A</w:t>
      </w:r>
      <w:del w:id="39" w:author="Author" w:date="2025-09-08T15:56:00Z">
        <w:r>
          <w:rPr>
            <w:iCs/>
            <w:color w:val="000000"/>
            <w:sz w:val="22"/>
            <w:szCs w:val="22"/>
            <w:lang w:val="et-EE"/>
          </w:rPr>
          <w:delText>/P-gp</w:delText>
        </w:r>
      </w:del>
      <w:r>
        <w:rPr>
          <w:iCs/>
          <w:color w:val="000000"/>
          <w:sz w:val="22"/>
          <w:szCs w:val="22"/>
          <w:lang w:val="et-EE"/>
        </w:rPr>
        <w:t xml:space="preserve"> tugeva indutseerija </w:t>
      </w:r>
      <w:bookmarkEnd w:id="38"/>
      <w:r>
        <w:rPr>
          <w:iCs/>
          <w:color w:val="000000"/>
          <w:sz w:val="22"/>
          <w:szCs w:val="22"/>
          <w:lang w:val="et-EE"/>
        </w:rPr>
        <w:t>rifampiini 600 mg annuste korduv samaaegne manustamine pärast futibatiniibi 20 mg suukaudse annuse ühekordset manustamist vähendas futibatiniibi C</w:t>
      </w:r>
      <w:r>
        <w:rPr>
          <w:iCs/>
          <w:color w:val="000000"/>
          <w:sz w:val="22"/>
          <w:szCs w:val="22"/>
          <w:vertAlign w:val="subscript"/>
          <w:lang w:val="et-EE"/>
        </w:rPr>
        <w:t>max</w:t>
      </w:r>
      <w:r>
        <w:rPr>
          <w:iCs/>
          <w:color w:val="000000"/>
          <w:sz w:val="22"/>
          <w:szCs w:val="22"/>
          <w:lang w:val="et-EE"/>
        </w:rPr>
        <w:t>-i 53% ja AUC</w:t>
      </w:r>
      <w:r>
        <w:rPr>
          <w:iCs/>
          <w:color w:val="000000"/>
          <w:sz w:val="22"/>
          <w:szCs w:val="22"/>
          <w:lang w:val="et-EE"/>
        </w:rPr>
        <w:noBreakHyphen/>
        <w:t xml:space="preserve">d 64%. </w:t>
      </w:r>
      <w:bookmarkStart w:id="40" w:name="_Hlk121812681"/>
      <w:r>
        <w:rPr>
          <w:iCs/>
          <w:color w:val="000000"/>
          <w:sz w:val="22"/>
          <w:szCs w:val="22"/>
          <w:lang w:val="et-EE"/>
        </w:rPr>
        <w:t xml:space="preserve">Seega võib tugevate </w:t>
      </w:r>
      <w:del w:id="41" w:author="Author" w:date="2025-09-08T15:56:00Z">
        <w:r>
          <w:rPr>
            <w:iCs/>
            <w:color w:val="000000"/>
            <w:sz w:val="22"/>
            <w:szCs w:val="22"/>
            <w:lang w:val="et-EE"/>
          </w:rPr>
          <w:delText>ja</w:delText>
        </w:r>
      </w:del>
      <w:ins w:id="42" w:author="Author" w:date="2025-09-08T15:56:00Z">
        <w:r>
          <w:rPr>
            <w:iCs/>
            <w:color w:val="000000"/>
            <w:sz w:val="22"/>
            <w:szCs w:val="22"/>
            <w:lang w:val="et-EE"/>
          </w:rPr>
          <w:t>või</w:t>
        </w:r>
      </w:ins>
      <w:r>
        <w:rPr>
          <w:iCs/>
          <w:color w:val="000000"/>
          <w:sz w:val="22"/>
          <w:szCs w:val="22"/>
          <w:lang w:val="et-EE"/>
        </w:rPr>
        <w:t xml:space="preserve"> mõõdukate CYP3A</w:t>
      </w:r>
      <w:del w:id="43" w:author="Author" w:date="2025-09-08T15:56:00Z">
        <w:r>
          <w:rPr>
            <w:iCs/>
            <w:color w:val="000000"/>
            <w:sz w:val="22"/>
            <w:szCs w:val="22"/>
            <w:lang w:val="et-EE"/>
          </w:rPr>
          <w:delText>/P-gp</w:delText>
        </w:r>
      </w:del>
      <w:r>
        <w:rPr>
          <w:iCs/>
          <w:color w:val="000000"/>
          <w:sz w:val="22"/>
          <w:szCs w:val="22"/>
          <w:lang w:val="et-EE"/>
        </w:rPr>
        <w:t xml:space="preserve"> indutseerijate (nt karbamasepiin, fenütoiin, fenobarbitaal,</w:t>
      </w:r>
      <w:r>
        <w:rPr>
          <w:iCs/>
          <w:sz w:val="22"/>
          <w:szCs w:val="22"/>
          <w:lang w:val="et-EE"/>
        </w:rPr>
        <w:t xml:space="preserve"> </w:t>
      </w:r>
      <w:r>
        <w:rPr>
          <w:iCs/>
          <w:color w:val="000000"/>
          <w:sz w:val="22"/>
          <w:szCs w:val="22"/>
          <w:lang w:val="et-EE"/>
        </w:rPr>
        <w:t>efavirens, rifampiin) samaaegne kasutamine vähendada futibatiniibi plasmakontsentratsiooni ja seda tuleb vältida</w:t>
      </w:r>
      <w:bookmarkEnd w:id="40"/>
      <w:r>
        <w:rPr>
          <w:iCs/>
          <w:color w:val="000000"/>
          <w:sz w:val="22"/>
          <w:szCs w:val="22"/>
          <w:lang w:val="et-EE"/>
        </w:rPr>
        <w:t xml:space="preserve">. Kui see ei ole võimalik, tuleb futibatiniibi talutavuse hoolika jälgimise põhjal annust järkjärguliselt suurendada (vt lõigud 4.2 ja 4.4). </w:t>
      </w:r>
    </w:p>
    <w:p w:rsidR="00F9742A" w14:paraId="44580A89" w14:textId="77777777">
      <w:pPr>
        <w:widowControl w:val="0"/>
        <w:autoSpaceDE w:val="0"/>
        <w:autoSpaceDN w:val="0"/>
        <w:adjustRightInd w:val="0"/>
        <w:rPr>
          <w:rFonts w:cs="Times New Roman"/>
          <w:iCs/>
          <w:color w:val="000000" w:themeColor="text1"/>
          <w:sz w:val="22"/>
          <w:szCs w:val="22"/>
          <w:lang w:val="et-EE"/>
        </w:rPr>
      </w:pPr>
    </w:p>
    <w:p w:rsidR="00F9742A" w14:paraId="0098F1DB" w14:textId="77777777">
      <w:pPr>
        <w:widowControl w:val="0"/>
        <w:autoSpaceDE w:val="0"/>
        <w:autoSpaceDN w:val="0"/>
        <w:adjustRightInd w:val="0"/>
        <w:rPr>
          <w:ins w:id="44" w:author="Author" w:date="2025-09-08T15:56:00Z"/>
          <w:rFonts w:cs="Times New Roman"/>
          <w:i/>
          <w:color w:val="000000" w:themeColor="text1"/>
          <w:sz w:val="22"/>
          <w:szCs w:val="22"/>
          <w:u w:val="single"/>
          <w:lang w:val="et-EE"/>
        </w:rPr>
      </w:pPr>
      <w:ins w:id="45" w:author="Author" w:date="2025-09-08T15:56:00Z">
        <w:r>
          <w:rPr>
            <w:rFonts w:cs="Times New Roman"/>
            <w:i/>
            <w:color w:val="000000" w:themeColor="text1"/>
            <w:sz w:val="22"/>
            <w:szCs w:val="22"/>
            <w:u w:val="single"/>
            <w:lang w:val="et-EE"/>
          </w:rPr>
          <w:t>P</w:t>
        </w:r>
      </w:ins>
      <w:ins w:id="46" w:author="Author" w:date="2025-09-08T15:56:00Z">
        <w:r>
          <w:rPr>
            <w:rFonts w:cs="Times New Roman"/>
            <w:i/>
            <w:color w:val="000000" w:themeColor="text1"/>
            <w:sz w:val="22"/>
            <w:szCs w:val="22"/>
            <w:u w:val="single"/>
            <w:lang w:val="et-EE"/>
          </w:rPr>
          <w:noBreakHyphen/>
          <w:t>gp inhibiitorid</w:t>
        </w:r>
      </w:ins>
    </w:p>
    <w:p w:rsidR="00F9742A" w14:paraId="068307FF" w14:textId="77777777">
      <w:pPr>
        <w:widowControl w:val="0"/>
        <w:autoSpaceDE w:val="0"/>
        <w:autoSpaceDN w:val="0"/>
        <w:adjustRightInd w:val="0"/>
        <w:rPr>
          <w:ins w:id="47" w:author="Author" w:date="2025-09-08T15:56:00Z"/>
          <w:rFonts w:cs="Times New Roman"/>
          <w:iCs/>
          <w:color w:val="000000" w:themeColor="text1"/>
          <w:sz w:val="22"/>
          <w:szCs w:val="22"/>
          <w:lang w:val="et-EE"/>
        </w:rPr>
      </w:pPr>
      <w:ins w:id="48" w:author="Author" w:date="2025-09-08T15:56:00Z">
        <w:r>
          <w:rPr>
            <w:rFonts w:cs="Times New Roman"/>
            <w:iCs/>
            <w:color w:val="000000" w:themeColor="text1"/>
            <w:sz w:val="22"/>
            <w:szCs w:val="22"/>
            <w:lang w:val="et-EE"/>
          </w:rPr>
          <w:t>Manustamisel koos P</w:t>
        </w:r>
      </w:ins>
      <w:ins w:id="49" w:author="Author" w:date="2025-09-08T15:56:00Z">
        <w:r>
          <w:rPr>
            <w:rFonts w:cs="Times New Roman"/>
            <w:iCs/>
            <w:color w:val="000000" w:themeColor="text1"/>
            <w:sz w:val="22"/>
            <w:szCs w:val="22"/>
            <w:lang w:val="et-EE"/>
          </w:rPr>
          <w:noBreakHyphen/>
          <w:t>gp inhibiitori kinidiini korduvate 200 mg annustega suurenesid pärast 20 mg futibatiniibi ühekordset suukaudset annust futibatiniibi C</w:t>
        </w:r>
      </w:ins>
      <w:ins w:id="50" w:author="Author" w:date="2025-09-08T15:56:00Z">
        <w:r>
          <w:rPr>
            <w:rFonts w:cs="Times New Roman"/>
            <w:iCs/>
            <w:color w:val="000000" w:themeColor="text1"/>
            <w:sz w:val="22"/>
            <w:szCs w:val="22"/>
            <w:vertAlign w:val="subscript"/>
            <w:lang w:val="et-EE"/>
          </w:rPr>
          <w:t>max</w:t>
        </w:r>
      </w:ins>
      <w:ins w:id="51" w:author="Author" w:date="2025-09-08T15:56:00Z">
        <w:r>
          <w:rPr>
            <w:rFonts w:cs="Times New Roman"/>
            <w:iCs/>
            <w:color w:val="000000" w:themeColor="text1"/>
            <w:sz w:val="22"/>
            <w:szCs w:val="22"/>
            <w:lang w:val="et-EE"/>
          </w:rPr>
          <w:t xml:space="preserve"> 8% ja AUC</w:t>
        </w:r>
      </w:ins>
      <w:ins w:id="52" w:author="Author" w:date="2025-09-08T15:56:00Z">
        <w:r>
          <w:rPr>
            <w:rFonts w:cs="Times New Roman"/>
            <w:iCs/>
            <w:color w:val="000000" w:themeColor="text1"/>
            <w:sz w:val="22"/>
            <w:szCs w:val="22"/>
            <w:vertAlign w:val="subscript"/>
            <w:lang w:val="et-EE"/>
          </w:rPr>
          <w:t>inf</w:t>
        </w:r>
      </w:ins>
      <w:ins w:id="53" w:author="Author" w:date="2025-09-08T15:56:00Z">
        <w:r>
          <w:rPr>
            <w:rFonts w:cs="Times New Roman"/>
            <w:iCs/>
            <w:color w:val="000000" w:themeColor="text1"/>
            <w:sz w:val="22"/>
            <w:szCs w:val="22"/>
            <w:lang w:val="et-EE"/>
          </w:rPr>
          <w:t xml:space="preserve"> 17%. Seega manustamine koos P-gp inhibiitoritega tõenäoliselt futibatiniibi kontsentratsiooni kliiniliselt oluliselt ei mõjuta.</w:t>
        </w:r>
      </w:ins>
    </w:p>
    <w:p w:rsidR="00F9742A" w14:paraId="6BD68645" w14:textId="77777777">
      <w:pPr>
        <w:widowControl w:val="0"/>
        <w:autoSpaceDE w:val="0"/>
        <w:autoSpaceDN w:val="0"/>
        <w:adjustRightInd w:val="0"/>
        <w:rPr>
          <w:ins w:id="54" w:author="Author" w:date="2025-09-08T15:56:00Z"/>
          <w:rFonts w:cs="Times New Roman"/>
          <w:iCs/>
          <w:color w:val="000000" w:themeColor="text1"/>
          <w:sz w:val="22"/>
          <w:szCs w:val="22"/>
          <w:lang w:val="et-EE"/>
        </w:rPr>
      </w:pPr>
    </w:p>
    <w:p w:rsidR="00F9742A" w14:paraId="1FE9F917" w14:textId="77777777">
      <w:pPr>
        <w:widowControl w:val="0"/>
        <w:autoSpaceDE w:val="0"/>
        <w:autoSpaceDN w:val="0"/>
        <w:adjustRightInd w:val="0"/>
        <w:rPr>
          <w:rFonts w:cs="Times New Roman"/>
          <w:color w:val="000000" w:themeColor="text1"/>
          <w:sz w:val="22"/>
          <w:szCs w:val="22"/>
          <w:u w:val="single"/>
          <w:lang w:val="et-EE"/>
        </w:rPr>
      </w:pPr>
      <w:r>
        <w:rPr>
          <w:rFonts w:cs="Times New Roman"/>
          <w:i/>
          <w:iCs/>
          <w:color w:val="000000"/>
          <w:sz w:val="22"/>
          <w:szCs w:val="22"/>
          <w:u w:val="single"/>
          <w:lang w:val="et-EE"/>
        </w:rPr>
        <w:t>Prootonpumba inhibiitorid</w:t>
      </w:r>
    </w:p>
    <w:p w:rsidR="00F9742A" w14:paraId="6E05B0DC"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Futibatiniibi C</w:t>
      </w:r>
      <w:r>
        <w:rPr>
          <w:rFonts w:cs="Times New Roman"/>
          <w:color w:val="000000"/>
          <w:sz w:val="22"/>
          <w:szCs w:val="22"/>
          <w:vertAlign w:val="subscript"/>
          <w:lang w:val="et-EE"/>
        </w:rPr>
        <w:t>max</w:t>
      </w:r>
      <w:r>
        <w:rPr>
          <w:rFonts w:cs="Times New Roman"/>
          <w:color w:val="000000"/>
          <w:sz w:val="22"/>
          <w:szCs w:val="22"/>
          <w:lang w:val="et-EE"/>
        </w:rPr>
        <w:t xml:space="preserve">-i ja AUC geomeetrilised keskmised määrad olid vastavalt 108% ja 105%, kui seda manustati tervetele isikutele koos lansoprasooliga (prootonpumba inhibiitor), võrreldes ainult futibatiniibiga. </w:t>
      </w:r>
      <w:bookmarkStart w:id="55" w:name="_Hlk121812722"/>
      <w:del w:id="56" w:author="Author" w:date="2025-09-08T15:56:00Z">
        <w:r>
          <w:rPr>
            <w:rFonts w:cs="Times New Roman"/>
            <w:color w:val="000000"/>
            <w:sz w:val="22"/>
            <w:szCs w:val="22"/>
            <w:lang w:val="et-EE"/>
          </w:rPr>
          <w:delText>Prootonpumba inhibiitori (lansoprasool)</w:delText>
        </w:r>
      </w:del>
      <w:ins w:id="57" w:author="Author" w:date="2025-09-08T15:56:00Z">
        <w:r>
          <w:rPr>
            <w:rFonts w:cs="Times New Roman"/>
            <w:color w:val="000000"/>
            <w:sz w:val="22"/>
            <w:szCs w:val="22"/>
            <w:lang w:val="et-EE"/>
          </w:rPr>
          <w:t>Seega prootonpumba inhibiitorite</w:t>
        </w:r>
      </w:ins>
      <w:r>
        <w:rPr>
          <w:rFonts w:cs="Times New Roman"/>
          <w:color w:val="000000"/>
          <w:sz w:val="22"/>
          <w:szCs w:val="22"/>
          <w:lang w:val="et-EE"/>
        </w:rPr>
        <w:t xml:space="preserve"> samaaegne manustamine</w:t>
      </w:r>
      <w:r>
        <w:rPr>
          <w:sz w:val="22"/>
          <w:szCs w:val="22"/>
          <w:lang w:val="et-EE"/>
        </w:rPr>
        <w:t xml:space="preserve"> </w:t>
      </w:r>
      <w:del w:id="58" w:author="Author" w:date="2025-09-08T15:56:00Z">
        <w:r>
          <w:rPr>
            <w:rFonts w:cs="Times New Roman"/>
            <w:color w:val="000000"/>
            <w:sz w:val="22"/>
            <w:szCs w:val="22"/>
            <w:lang w:val="et-EE"/>
          </w:rPr>
          <w:delText>ei põhjustanud</w:delText>
        </w:r>
      </w:del>
      <w:ins w:id="59" w:author="Author" w:date="2025-09-08T15:56:00Z">
        <w:r>
          <w:rPr>
            <w:sz w:val="22"/>
            <w:szCs w:val="22"/>
            <w:lang w:val="et-EE"/>
          </w:rPr>
          <w:t>tõenäoliselt</w:t>
        </w:r>
      </w:ins>
      <w:r>
        <w:rPr>
          <w:sz w:val="22"/>
          <w:lang w:val="et-EE"/>
        </w:rPr>
        <w:t xml:space="preserve"> </w:t>
      </w:r>
      <w:r>
        <w:rPr>
          <w:rFonts w:cs="Times New Roman"/>
          <w:color w:val="000000"/>
          <w:sz w:val="22"/>
          <w:szCs w:val="22"/>
          <w:lang w:val="et-EE"/>
        </w:rPr>
        <w:t xml:space="preserve">futibatiniibi </w:t>
      </w:r>
      <w:del w:id="60" w:author="Author" w:date="2025-09-08T15:56:00Z">
        <w:r>
          <w:rPr>
            <w:rFonts w:cs="Times New Roman"/>
            <w:color w:val="000000"/>
            <w:sz w:val="22"/>
            <w:szCs w:val="22"/>
            <w:lang w:val="et-EE"/>
          </w:rPr>
          <w:delText>ekspositsioonis</w:delText>
        </w:r>
      </w:del>
      <w:ins w:id="61" w:author="Author" w:date="2025-09-08T15:56:00Z">
        <w:r>
          <w:rPr>
            <w:rFonts w:cs="Times New Roman"/>
            <w:color w:val="000000"/>
            <w:sz w:val="22"/>
            <w:szCs w:val="22"/>
            <w:lang w:val="et-EE"/>
          </w:rPr>
          <w:t>ekspositsiooni</w:t>
        </w:r>
      </w:ins>
      <w:r>
        <w:rPr>
          <w:rFonts w:cs="Times New Roman"/>
          <w:color w:val="000000"/>
          <w:sz w:val="22"/>
          <w:szCs w:val="22"/>
          <w:lang w:val="et-EE"/>
        </w:rPr>
        <w:t xml:space="preserve"> kliiniliselt </w:t>
      </w:r>
      <w:del w:id="62" w:author="Author" w:date="2025-09-08T15:56:00Z">
        <w:r>
          <w:rPr>
            <w:rFonts w:cs="Times New Roman"/>
            <w:color w:val="000000"/>
            <w:sz w:val="22"/>
            <w:szCs w:val="22"/>
            <w:lang w:val="et-EE"/>
          </w:rPr>
          <w:delText>olulisi muutusi</w:delText>
        </w:r>
      </w:del>
      <w:ins w:id="63" w:author="Author" w:date="2025-09-08T15:56:00Z">
        <w:r>
          <w:rPr>
            <w:rFonts w:cs="Times New Roman"/>
            <w:color w:val="000000"/>
            <w:sz w:val="22"/>
            <w:szCs w:val="22"/>
            <w:lang w:val="et-EE"/>
          </w:rPr>
          <w:t>olulis</w:t>
        </w:r>
      </w:ins>
      <w:bookmarkEnd w:id="55"/>
      <w:ins w:id="64" w:author="Author" w:date="2025-09-08T15:56:00Z">
        <w:r>
          <w:rPr>
            <w:rFonts w:cs="Times New Roman"/>
            <w:color w:val="000000"/>
            <w:sz w:val="22"/>
            <w:szCs w:val="22"/>
            <w:lang w:val="et-EE"/>
          </w:rPr>
          <w:t>elt ei mõjuta</w:t>
        </w:r>
      </w:ins>
      <w:r>
        <w:rPr>
          <w:rFonts w:cs="Times New Roman"/>
          <w:color w:val="000000"/>
          <w:sz w:val="22"/>
          <w:szCs w:val="22"/>
          <w:lang w:val="et-EE"/>
        </w:rPr>
        <w:t xml:space="preserve">. </w:t>
      </w:r>
    </w:p>
    <w:p w:rsidR="00F9742A" w14:paraId="6B5EC907" w14:textId="77777777">
      <w:pPr>
        <w:keepLines/>
        <w:widowControl w:val="0"/>
        <w:autoSpaceDE w:val="0"/>
        <w:autoSpaceDN w:val="0"/>
        <w:adjustRightInd w:val="0"/>
        <w:rPr>
          <w:rFonts w:cs="Times New Roman"/>
          <w:color w:val="000000" w:themeColor="text1"/>
          <w:sz w:val="22"/>
          <w:szCs w:val="22"/>
          <w:u w:val="single"/>
          <w:lang w:val="et-EE"/>
        </w:rPr>
      </w:pPr>
    </w:p>
    <w:p w:rsidR="00F9742A" w14:paraId="2E52FAF8" w14:textId="77777777">
      <w:pPr>
        <w:keepLines/>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Futibatiniibi mõju teistele ravimitele</w:t>
      </w:r>
    </w:p>
    <w:p w:rsidR="00F9742A" w14:paraId="4072C573" w14:textId="77777777">
      <w:pPr>
        <w:keepLines/>
        <w:widowControl w:val="0"/>
        <w:autoSpaceDE w:val="0"/>
        <w:autoSpaceDN w:val="0"/>
        <w:adjustRightInd w:val="0"/>
        <w:rPr>
          <w:rFonts w:cs="Times New Roman"/>
          <w:i/>
          <w:iCs/>
          <w:color w:val="000000" w:themeColor="text1"/>
          <w:sz w:val="22"/>
          <w:szCs w:val="22"/>
          <w:u w:val="single"/>
          <w:lang w:val="et-EE"/>
        </w:rPr>
      </w:pPr>
    </w:p>
    <w:p w:rsidR="00F9742A" w14:paraId="0E0D9FF3" w14:textId="77777777">
      <w:pPr>
        <w:keepLines/>
        <w:widowControl w:val="0"/>
        <w:autoSpaceDE w:val="0"/>
        <w:autoSpaceDN w:val="0"/>
        <w:adjustRightInd w:val="0"/>
        <w:rPr>
          <w:rFonts w:cs="Times New Roman"/>
          <w:i/>
          <w:iCs/>
          <w:color w:val="000000" w:themeColor="text1"/>
          <w:sz w:val="22"/>
          <w:szCs w:val="22"/>
          <w:u w:val="single"/>
          <w:lang w:val="et-EE"/>
        </w:rPr>
      </w:pPr>
      <w:r>
        <w:rPr>
          <w:rFonts w:cs="Times New Roman"/>
          <w:i/>
          <w:iCs/>
          <w:color w:val="000000"/>
          <w:sz w:val="22"/>
          <w:szCs w:val="22"/>
          <w:u w:val="single"/>
          <w:lang w:val="et-EE"/>
        </w:rPr>
        <w:t>Futibatiniibi mõju CYP3A substraadile</w:t>
      </w:r>
    </w:p>
    <w:p w:rsidR="00F9742A" w14:paraId="3BBDF895" w14:textId="77777777">
      <w:pPr>
        <w:keepLines/>
        <w:widowControl w:val="0"/>
        <w:autoSpaceDE w:val="0"/>
        <w:autoSpaceDN w:val="0"/>
        <w:adjustRightInd w:val="0"/>
        <w:rPr>
          <w:color w:val="000000"/>
          <w:sz w:val="22"/>
          <w:lang w:val="et-EE"/>
        </w:rPr>
      </w:pPr>
      <w:r>
        <w:rPr>
          <w:rFonts w:cs="Times New Roman"/>
          <w:color w:val="000000"/>
          <w:sz w:val="22"/>
          <w:szCs w:val="22"/>
          <w:lang w:val="et-EE"/>
        </w:rPr>
        <w:t xml:space="preserve">Tervetel isikutel olid koos futibatiniibiga manustatud midasolaami (tundlik CYP3A substraat) Cmax-i ja AUC geomeetrilised keskmised määrad vastavalt 95% ja 91% võrreldes ainult midasolaamiga. </w:t>
      </w:r>
      <w:del w:id="65" w:author="Author" w:date="2025-09-08T15:56:00Z">
        <w:r>
          <w:rPr>
            <w:rFonts w:cs="Times New Roman"/>
            <w:color w:val="000000"/>
            <w:sz w:val="22"/>
            <w:szCs w:val="22"/>
            <w:lang w:val="et-EE"/>
          </w:rPr>
          <w:delText>Futibatiniibi</w:delText>
        </w:r>
      </w:del>
      <w:ins w:id="66" w:author="Author" w:date="2025-09-08T15:56:00Z">
        <w:r>
          <w:rPr>
            <w:rFonts w:cs="Times New Roman"/>
            <w:color w:val="000000"/>
            <w:sz w:val="22"/>
            <w:szCs w:val="22"/>
            <w:lang w:val="et-EE"/>
          </w:rPr>
          <w:t>Seega futibatiniibi</w:t>
        </w:r>
      </w:ins>
      <w:r>
        <w:rPr>
          <w:rFonts w:cs="Times New Roman"/>
          <w:color w:val="000000"/>
          <w:sz w:val="22"/>
          <w:szCs w:val="22"/>
          <w:lang w:val="et-EE"/>
        </w:rPr>
        <w:t xml:space="preserve"> samaaegne manustamine </w:t>
      </w:r>
      <w:del w:id="67" w:author="Author" w:date="2025-09-08T15:56:00Z">
        <w:r>
          <w:rPr>
            <w:rFonts w:cs="Times New Roman"/>
            <w:color w:val="000000"/>
            <w:sz w:val="22"/>
            <w:szCs w:val="22"/>
            <w:lang w:val="et-EE"/>
          </w:rPr>
          <w:delText>ei avaldanud midasolaami ekspositsioonile</w:delText>
        </w:r>
      </w:del>
      <w:ins w:id="68" w:author="Author" w:date="2025-09-08T15:56:00Z">
        <w:r>
          <w:rPr>
            <w:rFonts w:cs="Times New Roman"/>
            <w:color w:val="000000"/>
            <w:sz w:val="22"/>
            <w:szCs w:val="22"/>
            <w:lang w:val="et-EE"/>
          </w:rPr>
          <w:t>tõenäoliselt CYP3A substraatide ekspositsiooni</w:t>
        </w:r>
      </w:ins>
      <w:r>
        <w:rPr>
          <w:rFonts w:cs="Times New Roman"/>
          <w:color w:val="000000"/>
          <w:sz w:val="22"/>
          <w:szCs w:val="22"/>
          <w:lang w:val="et-EE"/>
        </w:rPr>
        <w:t xml:space="preserve"> kliiniliselt </w:t>
      </w:r>
      <w:del w:id="69" w:author="Author" w:date="2025-09-08T15:56:00Z">
        <w:r>
          <w:rPr>
            <w:rFonts w:cs="Times New Roman"/>
            <w:color w:val="000000"/>
            <w:sz w:val="22"/>
            <w:szCs w:val="22"/>
            <w:lang w:val="et-EE"/>
          </w:rPr>
          <w:delText>olulist mõju</w:delText>
        </w:r>
      </w:del>
      <w:ins w:id="70" w:author="Author" w:date="2025-09-08T15:56:00Z">
        <w:r>
          <w:rPr>
            <w:rFonts w:cs="Times New Roman"/>
            <w:color w:val="000000"/>
            <w:sz w:val="22"/>
            <w:szCs w:val="22"/>
            <w:lang w:val="et-EE"/>
          </w:rPr>
          <w:t>oluliselt ei mõjuta</w:t>
        </w:r>
      </w:ins>
      <w:r>
        <w:rPr>
          <w:rFonts w:cs="Times New Roman"/>
          <w:color w:val="000000"/>
          <w:sz w:val="22"/>
          <w:szCs w:val="22"/>
          <w:lang w:val="et-EE"/>
        </w:rPr>
        <w:t xml:space="preserve">. </w:t>
      </w:r>
    </w:p>
    <w:p w:rsidR="00F9742A" w14:paraId="01F634AA" w14:textId="77777777">
      <w:pPr>
        <w:keepLines/>
        <w:widowControl w:val="0"/>
        <w:autoSpaceDE w:val="0"/>
        <w:autoSpaceDN w:val="0"/>
        <w:adjustRightInd w:val="0"/>
        <w:rPr>
          <w:color w:val="000000"/>
          <w:sz w:val="22"/>
          <w:lang w:val="et-EE"/>
        </w:rPr>
      </w:pPr>
    </w:p>
    <w:p w:rsidR="00F9742A" w14:paraId="5D4F0AA3" w14:textId="77777777">
      <w:pPr>
        <w:keepLines/>
        <w:widowControl w:val="0"/>
        <w:autoSpaceDE w:val="0"/>
        <w:autoSpaceDN w:val="0"/>
        <w:adjustRightInd w:val="0"/>
        <w:rPr>
          <w:ins w:id="71" w:author="Author" w:date="2025-09-08T15:56:00Z"/>
          <w:rFonts w:cs="Times New Roman"/>
          <w:i/>
          <w:color w:val="000000" w:themeColor="text1"/>
          <w:sz w:val="22"/>
          <w:szCs w:val="22"/>
          <w:u w:val="single"/>
          <w:lang w:val="et-EE"/>
        </w:rPr>
      </w:pPr>
      <w:r>
        <w:rPr>
          <w:i/>
          <w:color w:val="000000" w:themeColor="text1"/>
          <w:sz w:val="22"/>
          <w:u w:val="single"/>
          <w:lang w:val="et-EE"/>
        </w:rPr>
        <w:t>Futibatiniibi mõju P</w:t>
      </w:r>
      <w:del w:id="72" w:author="Author" w:date="2025-09-08T15:56:00Z">
        <w:r>
          <w:rPr>
            <w:rFonts w:cs="Times New Roman"/>
            <w:i/>
            <w:iCs/>
            <w:color w:val="000000"/>
            <w:sz w:val="22"/>
            <w:szCs w:val="22"/>
            <w:u w:val="single"/>
            <w:lang w:val="et-EE"/>
          </w:rPr>
          <w:delText>-</w:delText>
        </w:r>
      </w:del>
      <w:ins w:id="73" w:author="Author" w:date="2025-09-08T15:56:00Z">
        <w:r>
          <w:rPr>
            <w:rFonts w:cs="Times New Roman"/>
            <w:i/>
            <w:color w:val="000000" w:themeColor="text1"/>
            <w:sz w:val="22"/>
            <w:szCs w:val="22"/>
            <w:u w:val="single"/>
            <w:lang w:val="et-EE"/>
          </w:rPr>
          <w:noBreakHyphen/>
        </w:r>
      </w:ins>
      <w:r>
        <w:rPr>
          <w:i/>
          <w:color w:val="000000" w:themeColor="text1"/>
          <w:sz w:val="22"/>
          <w:u w:val="single"/>
          <w:lang w:val="et-EE"/>
        </w:rPr>
        <w:t xml:space="preserve">gp </w:t>
      </w:r>
      <w:ins w:id="74" w:author="Author" w:date="2025-09-08T15:56:00Z">
        <w:r>
          <w:rPr>
            <w:rFonts w:cs="Times New Roman"/>
            <w:i/>
            <w:color w:val="000000" w:themeColor="text1"/>
            <w:sz w:val="22"/>
            <w:szCs w:val="22"/>
            <w:u w:val="single"/>
            <w:lang w:val="et-EE"/>
          </w:rPr>
          <w:t>substraatidele</w:t>
        </w:r>
      </w:ins>
    </w:p>
    <w:p w:rsidR="00F9742A" w14:paraId="3C5807DA" w14:textId="77777777">
      <w:pPr>
        <w:keepLines/>
        <w:widowControl w:val="0"/>
        <w:autoSpaceDE w:val="0"/>
        <w:autoSpaceDN w:val="0"/>
        <w:adjustRightInd w:val="0"/>
        <w:rPr>
          <w:ins w:id="75" w:author="Author" w:date="2025-09-08T15:56:00Z"/>
          <w:rFonts w:cs="Times New Roman"/>
          <w:iCs/>
          <w:color w:val="000000" w:themeColor="text1"/>
          <w:sz w:val="22"/>
          <w:szCs w:val="22"/>
          <w:lang w:val="et-EE"/>
        </w:rPr>
      </w:pPr>
      <w:ins w:id="76" w:author="Author" w:date="2025-09-08T15:56:00Z">
        <w:r>
          <w:rPr>
            <w:rFonts w:cs="Times New Roman"/>
            <w:iCs/>
            <w:color w:val="000000" w:themeColor="text1"/>
            <w:sz w:val="22"/>
            <w:szCs w:val="22"/>
            <w:lang w:val="et-EE"/>
          </w:rPr>
          <w:t>Digoksiini (tundlik P</w:t>
        </w:r>
      </w:ins>
      <w:ins w:id="77" w:author="Author" w:date="2025-09-08T15:56:00Z">
        <w:r>
          <w:rPr>
            <w:rFonts w:cs="Times New Roman"/>
            <w:iCs/>
            <w:color w:val="000000" w:themeColor="text1"/>
            <w:sz w:val="22"/>
            <w:szCs w:val="22"/>
            <w:lang w:val="et-EE"/>
          </w:rPr>
          <w:noBreakHyphen/>
          <w:t>gp substraat) manustamisel tervetele uuringus osalejatele koos futibatiniibiga olid geomeetrilised keskmised C</w:t>
        </w:r>
      </w:ins>
      <w:ins w:id="78" w:author="Author" w:date="2025-09-08T15:56:00Z">
        <w:r>
          <w:rPr>
            <w:rFonts w:cs="Times New Roman"/>
            <w:iCs/>
            <w:color w:val="000000" w:themeColor="text1"/>
            <w:sz w:val="22"/>
            <w:szCs w:val="22"/>
            <w:vertAlign w:val="subscript"/>
            <w:lang w:val="et-EE"/>
          </w:rPr>
          <w:t>max</w:t>
        </w:r>
      </w:ins>
      <w:ins w:id="79" w:author="Author" w:date="2025-09-08T15:56:00Z">
        <w:r>
          <w:rPr>
            <w:rFonts w:cs="Times New Roman"/>
            <w:iCs/>
            <w:color w:val="000000" w:themeColor="text1"/>
            <w:sz w:val="22"/>
            <w:szCs w:val="22"/>
            <w:lang w:val="et-EE"/>
          </w:rPr>
          <w:noBreakHyphen/>
          <w:t xml:space="preserve">i </w:t>
        </w:r>
      </w:ins>
      <w:r>
        <w:rPr>
          <w:color w:val="000000" w:themeColor="text1"/>
          <w:sz w:val="22"/>
          <w:lang w:val="et-EE"/>
        </w:rPr>
        <w:t xml:space="preserve">ja </w:t>
      </w:r>
      <w:ins w:id="80" w:author="Author" w:date="2025-09-08T15:56:00Z">
        <w:r>
          <w:rPr>
            <w:rFonts w:cs="Times New Roman"/>
            <w:iCs/>
            <w:color w:val="000000" w:themeColor="text1"/>
            <w:sz w:val="22"/>
            <w:szCs w:val="22"/>
            <w:lang w:val="et-EE"/>
          </w:rPr>
          <w:t>AUC</w:t>
        </w:r>
      </w:ins>
      <w:ins w:id="81" w:author="Author" w:date="2025-09-08T15:56:00Z">
        <w:r>
          <w:rPr>
            <w:rFonts w:cs="Times New Roman"/>
            <w:iCs/>
            <w:color w:val="000000" w:themeColor="text1"/>
            <w:sz w:val="22"/>
            <w:szCs w:val="22"/>
            <w:vertAlign w:val="subscript"/>
            <w:lang w:val="et-EE"/>
          </w:rPr>
          <w:t xml:space="preserve">inf </w:t>
        </w:r>
      </w:ins>
      <w:ins w:id="82" w:author="Author" w:date="2025-09-08T15:56:00Z">
        <w:r>
          <w:rPr>
            <w:rFonts w:cs="Times New Roman"/>
            <w:iCs/>
            <w:color w:val="000000" w:themeColor="text1"/>
            <w:sz w:val="22"/>
            <w:szCs w:val="22"/>
            <w:lang w:val="et-EE"/>
          </w:rPr>
          <w:noBreakHyphen/>
          <w:t>i suhtarvud vastavalt 95% ja 100% võrreldes ainult digoksiini manustamisega. Seega futibatiniibi samaaegne manustamine P</w:t>
        </w:r>
      </w:ins>
      <w:ins w:id="83" w:author="Author" w:date="2025-09-08T15:56:00Z">
        <w:r>
          <w:rPr>
            <w:rFonts w:cs="Times New Roman"/>
            <w:iCs/>
            <w:color w:val="000000" w:themeColor="text1"/>
            <w:sz w:val="22"/>
            <w:szCs w:val="22"/>
            <w:lang w:val="et-EE"/>
          </w:rPr>
          <w:noBreakHyphen/>
          <w:t xml:space="preserve">gp substraatide kontsentratsioone tõenäoliselt kliiniliselt oluliselt ei mõjuta. </w:t>
        </w:r>
      </w:ins>
    </w:p>
    <w:p w:rsidR="00F9742A" w14:paraId="1832119C" w14:textId="77777777">
      <w:pPr>
        <w:keepLines/>
        <w:widowControl w:val="0"/>
        <w:autoSpaceDE w:val="0"/>
        <w:autoSpaceDN w:val="0"/>
        <w:adjustRightInd w:val="0"/>
        <w:rPr>
          <w:ins w:id="84" w:author="Author" w:date="2025-09-08T15:56:00Z"/>
          <w:rFonts w:cs="Times New Roman"/>
          <w:i/>
          <w:color w:val="000000" w:themeColor="text1"/>
          <w:sz w:val="22"/>
          <w:szCs w:val="22"/>
          <w:u w:val="single"/>
          <w:lang w:val="et-EE"/>
        </w:rPr>
      </w:pPr>
    </w:p>
    <w:p w:rsidR="00F9742A" w14:paraId="53DA583A" w14:textId="77777777">
      <w:pPr>
        <w:keepLines/>
        <w:widowControl w:val="0"/>
        <w:autoSpaceDE w:val="0"/>
        <w:autoSpaceDN w:val="0"/>
        <w:adjustRightInd w:val="0"/>
        <w:rPr>
          <w:rFonts w:cs="Times New Roman"/>
          <w:i/>
          <w:color w:val="000000" w:themeColor="text1"/>
          <w:sz w:val="22"/>
          <w:szCs w:val="22"/>
          <w:u w:val="single"/>
          <w:lang w:val="et-EE"/>
        </w:rPr>
      </w:pPr>
      <w:ins w:id="85" w:author="Author" w:date="2025-09-08T15:56:00Z">
        <w:r>
          <w:rPr>
            <w:rFonts w:cs="Times New Roman"/>
            <w:i/>
            <w:color w:val="000000" w:themeColor="text1"/>
            <w:sz w:val="22"/>
            <w:szCs w:val="22"/>
            <w:u w:val="single"/>
            <w:lang w:val="et-EE"/>
          </w:rPr>
          <w:t xml:space="preserve">Futibatiniibi mõju </w:t>
        </w:r>
      </w:ins>
      <w:r>
        <w:rPr>
          <w:i/>
          <w:color w:val="000000" w:themeColor="text1"/>
          <w:sz w:val="22"/>
          <w:u w:val="single"/>
          <w:lang w:val="et-EE"/>
        </w:rPr>
        <w:t>BCRP substraatidele</w:t>
      </w:r>
    </w:p>
    <w:p w:rsidR="00F9742A" w14:paraId="7A7778A4" w14:textId="77777777">
      <w:pPr>
        <w:keepLines/>
        <w:widowControl w:val="0"/>
        <w:autoSpaceDE w:val="0"/>
        <w:autoSpaceDN w:val="0"/>
        <w:adjustRightInd w:val="0"/>
        <w:rPr>
          <w:del w:id="86" w:author="Author" w:date="2025-09-08T15:56:00Z"/>
          <w:rFonts w:cs="Times New Roman"/>
          <w:iCs/>
          <w:color w:val="000000" w:themeColor="text1"/>
          <w:sz w:val="22"/>
          <w:szCs w:val="22"/>
          <w:lang w:val="et-EE"/>
        </w:rPr>
      </w:pPr>
      <w:del w:id="87" w:author="Author" w:date="2025-09-08T15:56:00Z">
        <w:r>
          <w:rPr>
            <w:rFonts w:cs="Times New Roman"/>
            <w:i/>
            <w:iCs/>
            <w:color w:val="000000"/>
            <w:sz w:val="22"/>
            <w:szCs w:val="22"/>
            <w:lang w:val="et-EE"/>
          </w:rPr>
          <w:delText>In vitro</w:delText>
        </w:r>
      </w:del>
      <w:del w:id="88" w:author="Author" w:date="2025-09-08T15:56:00Z">
        <w:r>
          <w:rPr>
            <w:rFonts w:cs="Times New Roman"/>
            <w:color w:val="000000"/>
            <w:sz w:val="22"/>
            <w:szCs w:val="22"/>
            <w:lang w:val="et-EE"/>
          </w:rPr>
          <w:delText xml:space="preserve"> on futibatiniib P-gp ja BCRP inhibiitor. Futibatiniibi manustamine koos P-gp substraadi (nt digoksiin, dabigatraan, kolhitsiin) või BCRP substraadiga (nt rosuvastatiin) võib nende ekspositsiooni suurendada.</w:delText>
        </w:r>
      </w:del>
    </w:p>
    <w:p w:rsidR="00F9742A" w14:paraId="545C2808" w14:textId="77777777">
      <w:pPr>
        <w:keepLines/>
        <w:widowControl w:val="0"/>
        <w:autoSpaceDE w:val="0"/>
        <w:autoSpaceDN w:val="0"/>
        <w:adjustRightInd w:val="0"/>
        <w:rPr>
          <w:ins w:id="89" w:author="Author" w:date="2025-09-08T15:56:00Z"/>
          <w:rFonts w:cs="Times New Roman"/>
          <w:iCs/>
          <w:color w:val="000000" w:themeColor="text1"/>
          <w:sz w:val="22"/>
          <w:szCs w:val="22"/>
          <w:lang w:val="et-EE"/>
        </w:rPr>
      </w:pPr>
      <w:ins w:id="90" w:author="Author" w:date="2025-09-08T15:56:00Z">
        <w:r>
          <w:rPr>
            <w:rFonts w:cs="Times New Roman"/>
            <w:iCs/>
            <w:color w:val="000000" w:themeColor="text1"/>
            <w:sz w:val="22"/>
            <w:szCs w:val="22"/>
            <w:lang w:val="et-EE"/>
          </w:rPr>
          <w:t>Rosuvastatiini (tundlik BCRP substraat) manustamisel tervetele uuringus osalejatele koos futibatiniibiga olid geomeetrilised keskmised C</w:t>
        </w:r>
      </w:ins>
      <w:ins w:id="91" w:author="Author" w:date="2025-09-08T15:56:00Z">
        <w:r>
          <w:rPr>
            <w:rFonts w:cs="Times New Roman"/>
            <w:iCs/>
            <w:color w:val="000000" w:themeColor="text1"/>
            <w:sz w:val="22"/>
            <w:szCs w:val="22"/>
            <w:vertAlign w:val="subscript"/>
            <w:lang w:val="et-EE"/>
          </w:rPr>
          <w:t>max</w:t>
        </w:r>
      </w:ins>
      <w:ins w:id="92" w:author="Author" w:date="2025-09-08T15:56:00Z">
        <w:r>
          <w:rPr>
            <w:rFonts w:cs="Times New Roman"/>
            <w:iCs/>
            <w:color w:val="000000" w:themeColor="text1"/>
            <w:sz w:val="22"/>
            <w:szCs w:val="22"/>
            <w:lang w:val="et-EE"/>
          </w:rPr>
          <w:noBreakHyphen/>
          <w:t>i ja AUC</w:t>
        </w:r>
      </w:ins>
      <w:ins w:id="93" w:author="Author" w:date="2025-09-08T15:56:00Z">
        <w:r>
          <w:rPr>
            <w:rFonts w:cs="Times New Roman"/>
            <w:iCs/>
            <w:color w:val="000000" w:themeColor="text1"/>
            <w:sz w:val="22"/>
            <w:szCs w:val="22"/>
            <w:vertAlign w:val="subscript"/>
            <w:lang w:val="et-EE"/>
          </w:rPr>
          <w:t xml:space="preserve">inf </w:t>
        </w:r>
      </w:ins>
      <w:ins w:id="94" w:author="Author" w:date="2025-09-08T15:56:00Z">
        <w:r>
          <w:rPr>
            <w:rFonts w:cs="Times New Roman"/>
            <w:iCs/>
            <w:color w:val="000000" w:themeColor="text1"/>
            <w:sz w:val="22"/>
            <w:szCs w:val="22"/>
            <w:lang w:val="et-EE"/>
          </w:rPr>
          <w:noBreakHyphen/>
          <w:t>i suhtarvud vastavalt 110% ja 113% võrreldes ainult rosuvastatiini manustamisega. Seega futibatiniibi samaaegne manustamine BCRP substraatide kontsentratsioone tõenäoliselt kliiniliselt oluliselt ei mõjuta.</w:t>
        </w:r>
      </w:ins>
    </w:p>
    <w:p w:rsidR="00F9742A" w14:paraId="6E78AFDE" w14:textId="77777777">
      <w:pPr>
        <w:keepLines/>
        <w:widowControl w:val="0"/>
        <w:autoSpaceDE w:val="0"/>
        <w:autoSpaceDN w:val="0"/>
        <w:adjustRightInd w:val="0"/>
        <w:rPr>
          <w:rFonts w:cs="Times New Roman"/>
          <w:iCs/>
          <w:color w:val="000000" w:themeColor="text1"/>
          <w:sz w:val="22"/>
          <w:szCs w:val="22"/>
          <w:lang w:val="et-EE"/>
        </w:rPr>
      </w:pPr>
    </w:p>
    <w:p w:rsidR="00F9742A" w14:paraId="26FFC63F" w14:textId="77777777">
      <w:pPr>
        <w:keepLines/>
        <w:widowControl w:val="0"/>
        <w:autoSpaceDE w:val="0"/>
        <w:autoSpaceDN w:val="0"/>
        <w:adjustRightInd w:val="0"/>
        <w:rPr>
          <w:rFonts w:cs="Times New Roman"/>
          <w:i/>
          <w:color w:val="000000" w:themeColor="text1"/>
          <w:sz w:val="22"/>
          <w:szCs w:val="22"/>
          <w:u w:val="single"/>
          <w:lang w:val="et-EE"/>
        </w:rPr>
      </w:pPr>
      <w:r>
        <w:rPr>
          <w:rFonts w:cs="Times New Roman"/>
          <w:i/>
          <w:iCs/>
          <w:color w:val="000000"/>
          <w:sz w:val="22"/>
          <w:szCs w:val="22"/>
          <w:u w:val="single"/>
          <w:lang w:val="et-EE"/>
        </w:rPr>
        <w:t>Futibatiniibi mõju CYP1A2 substraatidele</w:t>
      </w:r>
    </w:p>
    <w:p w:rsidR="00F9742A" w14:paraId="3D651642" w14:textId="77777777">
      <w:pPr>
        <w:keepLines/>
        <w:widowControl w:val="0"/>
        <w:autoSpaceDE w:val="0"/>
        <w:autoSpaceDN w:val="0"/>
        <w:adjustRightInd w:val="0"/>
        <w:rPr>
          <w:rFonts w:cs="Times New Roman"/>
          <w:iCs/>
          <w:strike/>
          <w:color w:val="000000" w:themeColor="text1"/>
          <w:sz w:val="22"/>
          <w:szCs w:val="22"/>
          <w:lang w:val="et-EE"/>
        </w:rPr>
      </w:pPr>
      <w:r>
        <w:rPr>
          <w:rFonts w:cs="Times New Roman"/>
          <w:i/>
          <w:iCs/>
          <w:color w:val="000000"/>
          <w:sz w:val="22"/>
          <w:szCs w:val="22"/>
          <w:lang w:val="et-EE"/>
        </w:rPr>
        <w:t>In vitro</w:t>
      </w:r>
      <w:r>
        <w:rPr>
          <w:rFonts w:cs="Times New Roman"/>
          <w:color w:val="000000"/>
          <w:sz w:val="22"/>
          <w:szCs w:val="22"/>
          <w:lang w:val="et-EE"/>
        </w:rPr>
        <w:t xml:space="preserve"> uuringud näitavad, et futibatiniib võib indutseerida CYP1A2. Futibatiniibi manustamine koos tundlike CYP1A2 substraatidega (nt olansapiin, teofülliin) võib vähendada nende ekspositsiooni ja seega mõjutada nende toimet.</w:t>
      </w:r>
    </w:p>
    <w:p w:rsidR="00F9742A" w14:paraId="6A13C4BB" w14:textId="77777777">
      <w:pPr>
        <w:keepLines/>
        <w:widowControl w:val="0"/>
        <w:autoSpaceDE w:val="0"/>
        <w:autoSpaceDN w:val="0"/>
        <w:adjustRightInd w:val="0"/>
        <w:rPr>
          <w:rFonts w:cs="Times New Roman"/>
          <w:iCs/>
          <w:color w:val="000000" w:themeColor="text1"/>
          <w:sz w:val="22"/>
          <w:szCs w:val="22"/>
          <w:lang w:val="et-EE"/>
        </w:rPr>
      </w:pPr>
    </w:p>
    <w:p w:rsidR="00F9742A" w14:paraId="136F2336" w14:textId="77777777">
      <w:pPr>
        <w:keepLines/>
        <w:widowControl w:val="0"/>
        <w:autoSpaceDE w:val="0"/>
        <w:autoSpaceDN w:val="0"/>
        <w:adjustRightInd w:val="0"/>
        <w:rPr>
          <w:rFonts w:cs="Times New Roman"/>
          <w:i/>
          <w:color w:val="000000" w:themeColor="text1"/>
          <w:sz w:val="22"/>
          <w:szCs w:val="22"/>
          <w:u w:val="single"/>
          <w:lang w:val="et-EE"/>
        </w:rPr>
      </w:pPr>
      <w:r>
        <w:rPr>
          <w:rFonts w:cs="Times New Roman"/>
          <w:i/>
          <w:iCs/>
          <w:color w:val="000000"/>
          <w:sz w:val="22"/>
          <w:szCs w:val="22"/>
          <w:u w:val="single"/>
          <w:lang w:val="et-EE"/>
        </w:rPr>
        <w:t>Hormonaalsed rasestumisvastased vahendid</w:t>
      </w:r>
    </w:p>
    <w:p w:rsidR="00F9742A" w14:paraId="29A689F6" w14:textId="77777777">
      <w:pPr>
        <w:keepLines/>
        <w:widowControl w:val="0"/>
        <w:autoSpaceDE w:val="0"/>
        <w:autoSpaceDN w:val="0"/>
        <w:adjustRightInd w:val="0"/>
        <w:rPr>
          <w:rFonts w:cs="Times New Roman"/>
          <w:iCs/>
          <w:color w:val="000000" w:themeColor="text1"/>
          <w:sz w:val="22"/>
          <w:szCs w:val="22"/>
          <w:lang w:val="et-EE"/>
        </w:rPr>
      </w:pPr>
      <w:r>
        <w:rPr>
          <w:rFonts w:cs="Times New Roman"/>
          <w:iCs/>
          <w:color w:val="000000"/>
          <w:sz w:val="22"/>
          <w:szCs w:val="22"/>
          <w:lang w:val="et-EE"/>
        </w:rPr>
        <w:t>Praegu ei ole teada, kas futibatiniib võib vähendada süsteemse toimega hormonaalsete rasestumisvastaste vahendite efektiivsust. Seetõttu peaksid süsteemselt toimivaid hormonaalseid rasestumisvastaseid vahendeid kasutavad naised ravi ajal Lytgobiga ja vähemalt 1 nädal pärast viimast annust kasutama lisaks barjäärimeetodit (vt lõik 4.6).</w:t>
      </w:r>
    </w:p>
    <w:p w:rsidR="00F9742A" w14:paraId="750776CF" w14:textId="77777777">
      <w:pPr>
        <w:keepLines/>
        <w:widowControl w:val="0"/>
        <w:autoSpaceDE w:val="0"/>
        <w:autoSpaceDN w:val="0"/>
        <w:adjustRightInd w:val="0"/>
        <w:rPr>
          <w:rFonts w:cs="Times New Roman"/>
          <w:iCs/>
          <w:color w:val="000000" w:themeColor="text1"/>
          <w:sz w:val="22"/>
          <w:szCs w:val="22"/>
          <w:lang w:val="et-EE"/>
        </w:rPr>
      </w:pPr>
    </w:p>
    <w:p w:rsidR="00F9742A" w14:paraId="3A65D83D"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4.6</w:t>
      </w:r>
      <w:r>
        <w:rPr>
          <w:bCs/>
          <w:color w:val="000000"/>
          <w:sz w:val="22"/>
          <w:szCs w:val="22"/>
          <w:lang w:val="et-EE"/>
        </w:rPr>
        <w:tab/>
        <w:t>Fertiilsus, rasedus ja imetamine</w:t>
      </w:r>
    </w:p>
    <w:p w:rsidR="00F9742A" w14:paraId="70256B82" w14:textId="77777777">
      <w:pPr>
        <w:widowControl w:val="0"/>
        <w:autoSpaceDE w:val="0"/>
        <w:autoSpaceDN w:val="0"/>
        <w:adjustRightInd w:val="0"/>
        <w:rPr>
          <w:rFonts w:cs="Times New Roman"/>
          <w:b/>
          <w:bCs/>
          <w:color w:val="000000" w:themeColor="text1"/>
          <w:sz w:val="22"/>
          <w:szCs w:val="22"/>
          <w:lang w:val="et-EE"/>
        </w:rPr>
      </w:pPr>
    </w:p>
    <w:p w:rsidR="00F9742A" w14:paraId="669A41C7"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Fertiilses eas naised / rasestumisvastased vahendid meestel ja naistel</w:t>
      </w:r>
    </w:p>
    <w:p w:rsidR="00F9742A" w14:paraId="46DA4A55" w14:textId="77777777">
      <w:pPr>
        <w:widowControl w:val="0"/>
        <w:autoSpaceDE w:val="0"/>
        <w:autoSpaceDN w:val="0"/>
        <w:adjustRightInd w:val="0"/>
        <w:rPr>
          <w:rFonts w:cs="Times New Roman"/>
          <w:color w:val="000000" w:themeColor="text1"/>
          <w:sz w:val="22"/>
          <w:szCs w:val="22"/>
          <w:lang w:val="et-EE"/>
        </w:rPr>
      </w:pPr>
      <w:r>
        <w:rPr>
          <w:sz w:val="22"/>
          <w:szCs w:val="22"/>
          <w:lang w:val="et-EE"/>
        </w:rPr>
        <w:t>Fertiilses eas naised ja fertiilses eas naispartneritega mehed peavad ravi ajal Lytgobiga ja 1 nädal pärast ravi lõppu kasutama efektiivseid rasestumisvastaseid vahendeid. Kuna futibatiniibi toimet kontratseptiivide metabolismile ja efektiivsusele ei ole uuritud, tuleb raseduse vältimiseks kasutada teise rasestumisvastase vahendina barjäärimeetodit.</w:t>
      </w:r>
    </w:p>
    <w:p w:rsidR="00F9742A" w14:paraId="3F626CF4" w14:textId="77777777">
      <w:pPr>
        <w:widowControl w:val="0"/>
        <w:autoSpaceDE w:val="0"/>
        <w:autoSpaceDN w:val="0"/>
        <w:adjustRightInd w:val="0"/>
        <w:rPr>
          <w:rFonts w:cs="Times New Roman"/>
          <w:color w:val="000000" w:themeColor="text1"/>
          <w:sz w:val="22"/>
          <w:szCs w:val="22"/>
          <w:u w:val="single"/>
          <w:lang w:val="et-EE"/>
        </w:rPr>
      </w:pPr>
    </w:p>
    <w:p w:rsidR="00F9742A" w14:paraId="3DFAB0D2"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Rasedus</w:t>
      </w:r>
    </w:p>
    <w:p w:rsidR="00F9742A" w14:paraId="555E3C82" w14:textId="77777777">
      <w:pPr>
        <w:widowControl w:val="0"/>
        <w:autoSpaceDE w:val="0"/>
        <w:autoSpaceDN w:val="0"/>
        <w:adjustRightInd w:val="0"/>
        <w:rPr>
          <w:rFonts w:cs="Times New Roman"/>
          <w:color w:val="000000" w:themeColor="text1"/>
          <w:sz w:val="22"/>
          <w:szCs w:val="22"/>
          <w:lang w:val="et-EE"/>
        </w:rPr>
      </w:pPr>
      <w:bookmarkStart w:id="95" w:name="_Hlk82718710"/>
      <w:r>
        <w:rPr>
          <w:rFonts w:cs="Times New Roman"/>
          <w:color w:val="000000"/>
          <w:sz w:val="22"/>
          <w:szCs w:val="22"/>
          <w:lang w:val="et-EE"/>
        </w:rPr>
        <w:t>Futibatiniibi kasutamise kohta rasedatel andmed puuduvad. Loomkatsed on näidanud embrüofetaalset toksilisust (vt lõik 5.3). Lytgobit ei tohi kasutada raseduse ajal, välja arvatud juhul, kui potentsiaalne kasu naisele õigustab võimalikku riski lootele</w:t>
      </w:r>
      <w:bookmarkEnd w:id="95"/>
      <w:r>
        <w:rPr>
          <w:rFonts w:cs="Times New Roman"/>
          <w:color w:val="000000"/>
          <w:sz w:val="22"/>
          <w:szCs w:val="22"/>
          <w:lang w:val="et-EE"/>
        </w:rPr>
        <w:t>.</w:t>
      </w:r>
    </w:p>
    <w:p w:rsidR="00F9742A" w14:paraId="1B44275D" w14:textId="77777777">
      <w:pPr>
        <w:widowControl w:val="0"/>
        <w:autoSpaceDE w:val="0"/>
        <w:autoSpaceDN w:val="0"/>
        <w:adjustRightInd w:val="0"/>
        <w:rPr>
          <w:rFonts w:cs="Times New Roman"/>
          <w:color w:val="000000" w:themeColor="text1"/>
          <w:sz w:val="22"/>
          <w:szCs w:val="22"/>
          <w:lang w:val="et-EE"/>
        </w:rPr>
      </w:pPr>
    </w:p>
    <w:p w:rsidR="00F9742A" w14:paraId="20A6CFFD"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Imetamine</w:t>
      </w:r>
    </w:p>
    <w:p w:rsidR="00F9742A" w14:paraId="3A85CF0A" w14:textId="77777777">
      <w:pPr>
        <w:widowControl w:val="0"/>
        <w:autoSpaceDE w:val="0"/>
        <w:autoSpaceDN w:val="0"/>
        <w:adjustRightInd w:val="0"/>
        <w:rPr>
          <w:rFonts w:cs="Times New Roman"/>
          <w:color w:val="000000" w:themeColor="text1"/>
          <w:sz w:val="22"/>
          <w:szCs w:val="22"/>
          <w:lang w:val="et-EE"/>
        </w:rPr>
      </w:pPr>
      <w:r>
        <w:rPr>
          <w:sz w:val="22"/>
          <w:szCs w:val="22"/>
          <w:lang w:val="et-EE"/>
        </w:rPr>
        <w:t xml:space="preserve">Ei ole teada, kas futibatiniib/metaboliidid erituvad rinnapiima. Riski </w:t>
      </w:r>
      <w:r>
        <w:rPr>
          <w:rFonts w:cs="Times New Roman"/>
          <w:color w:val="000000"/>
          <w:sz w:val="22"/>
          <w:szCs w:val="22"/>
          <w:lang w:val="et-EE"/>
        </w:rPr>
        <w:t xml:space="preserve">rinnaga toidetavatele vastsündinutele/imikutele ei saa välistada. Rinnaga toitmine tuleb lõpetada ravi ajal Lytgobiga ja 1 nädalaks pärast viimast annust. </w:t>
      </w:r>
    </w:p>
    <w:p w:rsidR="00F9742A" w14:paraId="3A6479F7" w14:textId="77777777">
      <w:pPr>
        <w:widowControl w:val="0"/>
        <w:autoSpaceDE w:val="0"/>
        <w:autoSpaceDN w:val="0"/>
        <w:adjustRightInd w:val="0"/>
        <w:rPr>
          <w:rFonts w:cs="Times New Roman"/>
          <w:color w:val="000000" w:themeColor="text1"/>
          <w:sz w:val="22"/>
          <w:szCs w:val="22"/>
          <w:lang w:val="et-EE"/>
        </w:rPr>
      </w:pPr>
    </w:p>
    <w:p w:rsidR="00F9742A" w14:paraId="3BA7CF93"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Fertiilsus</w:t>
      </w:r>
    </w:p>
    <w:p w:rsidR="00F9742A" w14:paraId="2FD301E3" w14:textId="77777777">
      <w:pPr>
        <w:widowControl w:val="0"/>
        <w:autoSpaceDE w:val="0"/>
        <w:autoSpaceDN w:val="0"/>
        <w:adjustRightInd w:val="0"/>
        <w:rPr>
          <w:rFonts w:cs="Times New Roman"/>
          <w:color w:val="000000" w:themeColor="text1"/>
          <w:sz w:val="22"/>
          <w:szCs w:val="22"/>
          <w:lang w:val="et-EE"/>
        </w:rPr>
      </w:pPr>
      <w:r>
        <w:rPr>
          <w:sz w:val="22"/>
          <w:szCs w:val="22"/>
          <w:lang w:val="et-EE"/>
        </w:rPr>
        <w:t>Puuduvad andmed futibatiniibi toime kohta inimese viljakusele. Loomade viljakuse uuringuid futibatiniibiga ei ole läbi viidud (vt lõik 5.3). Futibatiniibi farmakoloogia põhjal ei saa välistada meeste ja naiste viljakuse halvenemist.</w:t>
      </w:r>
    </w:p>
    <w:p w:rsidR="00F9742A" w14:paraId="4CFC1FE1" w14:textId="77777777">
      <w:pPr>
        <w:widowControl w:val="0"/>
        <w:autoSpaceDE w:val="0"/>
        <w:autoSpaceDN w:val="0"/>
        <w:adjustRightInd w:val="0"/>
        <w:rPr>
          <w:rFonts w:cs="Times New Roman"/>
          <w:color w:val="000000" w:themeColor="text1"/>
          <w:sz w:val="22"/>
          <w:szCs w:val="22"/>
          <w:lang w:val="et-EE"/>
        </w:rPr>
      </w:pPr>
    </w:p>
    <w:p w:rsidR="00F9742A" w14:paraId="7F5FE056"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4.7</w:t>
      </w:r>
      <w:r>
        <w:rPr>
          <w:bCs/>
          <w:color w:val="000000"/>
          <w:sz w:val="22"/>
          <w:szCs w:val="22"/>
          <w:lang w:val="et-EE"/>
        </w:rPr>
        <w:tab/>
        <w:t>Toime reaktsioonikiirusele</w:t>
      </w:r>
    </w:p>
    <w:p w:rsidR="00F9742A" w14:paraId="1C2E4F23" w14:textId="77777777">
      <w:pPr>
        <w:widowControl w:val="0"/>
        <w:autoSpaceDE w:val="0"/>
        <w:autoSpaceDN w:val="0"/>
        <w:adjustRightInd w:val="0"/>
        <w:rPr>
          <w:rFonts w:cs="Times New Roman"/>
          <w:b/>
          <w:bCs/>
          <w:color w:val="000000" w:themeColor="text1"/>
          <w:sz w:val="22"/>
          <w:szCs w:val="22"/>
          <w:lang w:val="et-EE"/>
        </w:rPr>
      </w:pPr>
    </w:p>
    <w:p w:rsidR="00F9742A" w14:paraId="379EA9FD" w14:textId="77777777">
      <w:pPr>
        <w:widowControl w:val="0"/>
        <w:autoSpaceDE w:val="0"/>
        <w:autoSpaceDN w:val="0"/>
        <w:adjustRightInd w:val="0"/>
        <w:rPr>
          <w:rFonts w:cs="Times New Roman"/>
          <w:color w:val="000000" w:themeColor="text1"/>
          <w:sz w:val="22"/>
          <w:szCs w:val="22"/>
          <w:u w:val="single"/>
          <w:lang w:val="et-EE"/>
        </w:rPr>
      </w:pPr>
      <w:r>
        <w:rPr>
          <w:sz w:val="22"/>
          <w:szCs w:val="22"/>
          <w:lang w:val="et-EE"/>
        </w:rPr>
        <w:t>Futibatiniib mõjutab mõõdukalt autojuhtimise ja masinate käsitsemise võimet. Patsiente tuleb hoiatada, et nad oleksid autojuhtimisel või masinatega töötamisel ettevaatlikud, kui neil tekib ravi ajal Lytgobiga väsimus või häirunud nägemine (vt lõik 4.4).</w:t>
      </w:r>
    </w:p>
    <w:p w:rsidR="00F9742A" w14:paraId="5CEC1232" w14:textId="77777777">
      <w:pPr>
        <w:widowControl w:val="0"/>
        <w:autoSpaceDE w:val="0"/>
        <w:autoSpaceDN w:val="0"/>
        <w:adjustRightInd w:val="0"/>
        <w:rPr>
          <w:rFonts w:cs="Times New Roman"/>
          <w:color w:val="000000" w:themeColor="text1"/>
          <w:sz w:val="22"/>
          <w:szCs w:val="22"/>
          <w:u w:val="single"/>
          <w:lang w:val="et-EE"/>
        </w:rPr>
      </w:pPr>
    </w:p>
    <w:p w:rsidR="00F9742A" w14:paraId="6782E659"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4.8</w:t>
      </w:r>
      <w:r>
        <w:rPr>
          <w:bCs/>
          <w:color w:val="000000"/>
          <w:sz w:val="22"/>
          <w:szCs w:val="22"/>
          <w:lang w:val="et-EE"/>
        </w:rPr>
        <w:tab/>
        <w:t>Kõrvaltoimed</w:t>
      </w:r>
    </w:p>
    <w:p w:rsidR="00F9742A" w14:paraId="23CBCA89" w14:textId="77777777">
      <w:pPr>
        <w:widowControl w:val="0"/>
        <w:autoSpaceDE w:val="0"/>
        <w:autoSpaceDN w:val="0"/>
        <w:adjustRightInd w:val="0"/>
        <w:rPr>
          <w:rFonts w:cs="Times New Roman"/>
          <w:b/>
          <w:bCs/>
          <w:color w:val="000000" w:themeColor="text1"/>
          <w:sz w:val="22"/>
          <w:szCs w:val="22"/>
          <w:lang w:val="et-EE"/>
        </w:rPr>
      </w:pPr>
    </w:p>
    <w:p w:rsidR="00F9742A" w14:paraId="5C25BA51" w14:textId="77777777">
      <w:pPr>
        <w:pStyle w:val="Default"/>
        <w:widowControl w:val="0"/>
        <w:rPr>
          <w:color w:val="000000" w:themeColor="text1"/>
          <w:sz w:val="22"/>
          <w:szCs w:val="22"/>
          <w:u w:val="single"/>
          <w:lang w:val="et-EE"/>
        </w:rPr>
      </w:pPr>
      <w:r>
        <w:rPr>
          <w:rFonts w:eastAsia="Times New Roman"/>
          <w:sz w:val="22"/>
          <w:szCs w:val="22"/>
          <w:u w:val="single"/>
          <w:lang w:val="et-EE"/>
        </w:rPr>
        <w:t>Ohutusprofiili kokkuvõte</w:t>
      </w:r>
    </w:p>
    <w:p w:rsidR="00F9742A" w14:paraId="2E699962" w14:textId="77777777">
      <w:pPr>
        <w:pStyle w:val="Default"/>
        <w:widowControl w:val="0"/>
        <w:rPr>
          <w:color w:val="000000" w:themeColor="text1"/>
          <w:sz w:val="22"/>
          <w:szCs w:val="22"/>
          <w:lang w:val="et-EE"/>
        </w:rPr>
      </w:pPr>
      <w:r>
        <w:rPr>
          <w:rFonts w:eastAsia="Times New Roman"/>
          <w:sz w:val="22"/>
          <w:szCs w:val="22"/>
          <w:lang w:val="et-EE"/>
        </w:rPr>
        <w:t>Kõige sagedamini (≥ 20%) esinevad kõrvaltoimed olid</w:t>
      </w:r>
      <w:bookmarkStart w:id="96" w:name="_Hlk82814386"/>
      <w:r>
        <w:rPr>
          <w:rFonts w:eastAsia="Times New Roman"/>
          <w:sz w:val="22"/>
          <w:szCs w:val="22"/>
          <w:lang w:val="et-EE"/>
        </w:rPr>
        <w:t xml:space="preserve"> hüperfosfateemia (89,7%), küünekahjustused (44,1%), kõhukinnisus (37,2%), alopeetsia (35,2%), kõhulahtisus (33,8%), suukuivus (31,0%), väsimus (31,0%), iiveldus (28,3%), nahakuivus (27,6%), ASAT-i sisalduse suurenemine (26,9%), kõhuvalu (24,8%), stomatiit (24,8%), oksendamine (23,4%), palmaar-plantaarne erütrodüsesteesia sündroom (22,8%), artralgia (21,4%) ja söögiisu vähenemine (20,0%).</w:t>
      </w:r>
      <w:bookmarkEnd w:id="96"/>
    </w:p>
    <w:p w:rsidR="00F9742A" w14:paraId="242E03EB" w14:textId="77777777">
      <w:pPr>
        <w:pStyle w:val="Default"/>
        <w:widowControl w:val="0"/>
        <w:rPr>
          <w:color w:val="000000" w:themeColor="text1"/>
          <w:sz w:val="22"/>
          <w:szCs w:val="22"/>
          <w:lang w:val="et-EE"/>
        </w:rPr>
      </w:pPr>
    </w:p>
    <w:p w:rsidR="00F9742A" w14:paraId="14591482" w14:textId="77777777">
      <w:pPr>
        <w:pStyle w:val="Default"/>
        <w:widowControl w:val="0"/>
        <w:rPr>
          <w:color w:val="000000" w:themeColor="text1"/>
          <w:sz w:val="22"/>
          <w:szCs w:val="22"/>
          <w:lang w:val="et-EE"/>
        </w:rPr>
      </w:pPr>
      <w:bookmarkStart w:id="97" w:name="_Hlk99616322"/>
      <w:r>
        <w:rPr>
          <w:rFonts w:eastAsia="Times New Roman"/>
          <w:sz w:val="22"/>
          <w:szCs w:val="22"/>
          <w:lang w:val="et-EE"/>
        </w:rPr>
        <w:t>Kõige sagedamini esinevad tõsised kõrvaltoimed olid soolesulgus (1,4%) ja migreen (1,4%).</w:t>
      </w:r>
      <w:bookmarkEnd w:id="97"/>
    </w:p>
    <w:p w:rsidR="00F9742A" w14:paraId="3874734D" w14:textId="77777777">
      <w:pPr>
        <w:pStyle w:val="Default"/>
        <w:widowControl w:val="0"/>
        <w:rPr>
          <w:color w:val="000000" w:themeColor="text1"/>
          <w:sz w:val="22"/>
          <w:szCs w:val="22"/>
          <w:lang w:val="et-EE"/>
        </w:rPr>
      </w:pPr>
    </w:p>
    <w:p w:rsidR="00F9742A" w14:paraId="66783407" w14:textId="77777777">
      <w:pPr>
        <w:pStyle w:val="Default"/>
        <w:widowControl w:val="0"/>
        <w:rPr>
          <w:color w:val="000000" w:themeColor="text1"/>
          <w:sz w:val="22"/>
          <w:szCs w:val="22"/>
          <w:lang w:val="et-EE"/>
        </w:rPr>
      </w:pPr>
      <w:r>
        <w:rPr>
          <w:rFonts w:eastAsia="Times New Roman"/>
          <w:sz w:val="22"/>
          <w:szCs w:val="22"/>
          <w:lang w:val="et-EE"/>
        </w:rPr>
        <w:t>Ravi lõplikust katkestamisest kõrvaltoimete tõttu teatati 7,6%</w:t>
      </w:r>
      <w:r>
        <w:rPr>
          <w:rFonts w:eastAsia="Times New Roman"/>
          <w:sz w:val="22"/>
          <w:szCs w:val="22"/>
          <w:lang w:val="et-EE"/>
        </w:rPr>
        <w:noBreakHyphen/>
        <w:t>l patsientidest; kõige sagedam katkestamise põhjustanud kõrvaltoime oli stomatiit (1,4%), kõik teised kõrvaltoimed tekkisid ühel juhul.</w:t>
      </w:r>
    </w:p>
    <w:p w:rsidR="00F9742A" w14:paraId="2C70CF54" w14:textId="77777777">
      <w:pPr>
        <w:pStyle w:val="Default"/>
        <w:widowControl w:val="0"/>
        <w:rPr>
          <w:b/>
          <w:color w:val="000000" w:themeColor="text1"/>
          <w:sz w:val="22"/>
          <w:szCs w:val="22"/>
          <w:lang w:val="et-EE"/>
        </w:rPr>
      </w:pPr>
    </w:p>
    <w:p w:rsidR="00F9742A" w14:paraId="7ECE9ABC" w14:textId="77777777">
      <w:pPr>
        <w:pStyle w:val="Default"/>
        <w:widowControl w:val="0"/>
        <w:rPr>
          <w:color w:val="000000" w:themeColor="text1"/>
          <w:sz w:val="22"/>
          <w:szCs w:val="22"/>
          <w:u w:val="single"/>
          <w:lang w:val="et-EE"/>
        </w:rPr>
      </w:pPr>
      <w:r>
        <w:rPr>
          <w:rFonts w:eastAsia="Times New Roman"/>
          <w:sz w:val="22"/>
          <w:szCs w:val="22"/>
          <w:u w:val="single"/>
          <w:lang w:val="et-EE"/>
        </w:rPr>
        <w:t>Kõrvaltoimete loend tabelina</w:t>
      </w:r>
    </w:p>
    <w:p w:rsidR="00F9742A" w14:paraId="57131A9A" w14:textId="77777777">
      <w:pPr>
        <w:widowControl w:val="0"/>
        <w:autoSpaceDE w:val="0"/>
        <w:autoSpaceDN w:val="0"/>
        <w:adjustRightInd w:val="0"/>
        <w:rPr>
          <w:rFonts w:cs="Times New Roman"/>
          <w:color w:val="000000" w:themeColor="text1"/>
          <w:sz w:val="22"/>
          <w:szCs w:val="22"/>
          <w:lang w:val="et-EE"/>
        </w:rPr>
      </w:pPr>
      <w:r>
        <w:rPr>
          <w:sz w:val="22"/>
          <w:szCs w:val="22"/>
          <w:lang w:val="et-EE"/>
        </w:rPr>
        <w:t>Tabelis 5 on kokkuvõte kõrvaltoimetest, mis ilmnesid 145-l patsiendil, keda raviti uuringu TAS-120-101 näidatud rühmas. Futibatiniibiga kokkupuute kestuse mediaan oli 8,87 kuud (min 0,5, max 31,7). Kõrvaltoimed on loetletud MedDRA organsüsteemi klasside kaupa. Esinemissageduse kategooriad on väga sage (≥ 1/10) ja sage (≥ 1/100 kuni &lt; 1/10). Igas esinemissageduse rühmas on kõrvaltoimed esitatud tõsiduse vähenemise järjekorras.</w:t>
      </w:r>
    </w:p>
    <w:p w:rsidR="00F9742A" w14:paraId="12F06CFA" w14:textId="77777777">
      <w:pPr>
        <w:widowControl w:val="0"/>
        <w:autoSpaceDE w:val="0"/>
        <w:autoSpaceDN w:val="0"/>
        <w:adjustRightInd w:val="0"/>
        <w:rPr>
          <w:rFonts w:cs="Times New Roman"/>
          <w:b/>
          <w:bCs/>
          <w:color w:val="000000" w:themeColor="text1"/>
          <w:sz w:val="22"/>
          <w:szCs w:val="22"/>
          <w:lang w:val="et-EE"/>
        </w:rPr>
      </w:pPr>
    </w:p>
    <w:p w:rsidR="00F9742A" w14:paraId="2C915CEE" w14:textId="77777777">
      <w:pPr>
        <w:widowControl w:val="0"/>
        <w:autoSpaceDE w:val="0"/>
        <w:autoSpaceDN w:val="0"/>
        <w:adjustRightInd w:val="0"/>
        <w:rPr>
          <w:rFonts w:cs="Times New Roman"/>
          <w:b/>
          <w:color w:val="000000" w:themeColor="text1"/>
          <w:sz w:val="22"/>
          <w:szCs w:val="22"/>
          <w:lang w:val="et-EE"/>
        </w:rPr>
      </w:pPr>
      <w:r>
        <w:rPr>
          <w:rFonts w:cs="Times New Roman"/>
          <w:b/>
          <w:bCs/>
          <w:color w:val="000000"/>
          <w:sz w:val="22"/>
          <w:szCs w:val="22"/>
          <w:lang w:val="et-EE"/>
        </w:rPr>
        <w:t>Tabel 5. Uuringus TAS-120-101 näidatud rühmas (N = 145) täheldatud kõrvaltoimed – ravi ajal tekkinud juhtude esinemissageduse järgi teatatud sagedus</w:t>
      </w:r>
    </w:p>
    <w:tbl>
      <w:tblPr>
        <w:tblStyle w:val="TableGrid"/>
        <w:tblW w:w="0" w:type="auto"/>
        <w:tblLook w:val="04A0"/>
      </w:tblPr>
      <w:tblGrid>
        <w:gridCol w:w="3005"/>
        <w:gridCol w:w="1670"/>
        <w:gridCol w:w="4341"/>
      </w:tblGrid>
      <w:tr w14:paraId="56283D9F" w14:textId="77777777">
        <w:tblPrEx>
          <w:tblW w:w="0" w:type="auto"/>
          <w:tblLook w:val="04A0"/>
        </w:tblPrEx>
        <w:trPr>
          <w:trHeight w:val="377"/>
        </w:trPr>
        <w:tc>
          <w:tcPr>
            <w:tcW w:w="3005" w:type="dxa"/>
            <w:vAlign w:val="center"/>
          </w:tcPr>
          <w:p w:rsidR="00F9742A" w14:paraId="5FA6F372" w14:textId="77777777">
            <w:pPr>
              <w:widowControl w:val="0"/>
              <w:autoSpaceDE w:val="0"/>
              <w:autoSpaceDN w:val="0"/>
              <w:adjustRightInd w:val="0"/>
              <w:jc w:val="center"/>
              <w:rPr>
                <w:rFonts w:cs="Times New Roman"/>
                <w:b/>
                <w:bCs/>
                <w:color w:val="000000" w:themeColor="text1"/>
                <w:sz w:val="22"/>
                <w:szCs w:val="22"/>
                <w:lang w:val="et-EE"/>
              </w:rPr>
            </w:pPr>
            <w:r>
              <w:rPr>
                <w:rFonts w:cs="Times New Roman"/>
                <w:b/>
                <w:bCs/>
                <w:color w:val="000000"/>
                <w:sz w:val="22"/>
                <w:szCs w:val="22"/>
                <w:lang w:val="et-EE"/>
              </w:rPr>
              <w:t>Organsüsteemi klass</w:t>
            </w:r>
          </w:p>
        </w:tc>
        <w:tc>
          <w:tcPr>
            <w:tcW w:w="1670" w:type="dxa"/>
            <w:vAlign w:val="center"/>
          </w:tcPr>
          <w:p w:rsidR="00F9742A" w14:paraId="22D64637" w14:textId="77777777">
            <w:pPr>
              <w:widowControl w:val="0"/>
              <w:autoSpaceDE w:val="0"/>
              <w:autoSpaceDN w:val="0"/>
              <w:adjustRightInd w:val="0"/>
              <w:jc w:val="center"/>
              <w:rPr>
                <w:rFonts w:cs="Times New Roman"/>
                <w:b/>
                <w:bCs/>
                <w:color w:val="000000" w:themeColor="text1"/>
                <w:sz w:val="22"/>
                <w:szCs w:val="22"/>
                <w:lang w:val="et-EE"/>
              </w:rPr>
            </w:pPr>
            <w:r>
              <w:rPr>
                <w:rFonts w:cs="Times New Roman"/>
                <w:b/>
                <w:bCs/>
                <w:color w:val="000000"/>
                <w:sz w:val="22"/>
                <w:szCs w:val="22"/>
                <w:lang w:val="et-EE"/>
              </w:rPr>
              <w:t>Sagedus</w:t>
            </w:r>
          </w:p>
        </w:tc>
        <w:tc>
          <w:tcPr>
            <w:tcW w:w="4341" w:type="dxa"/>
            <w:vAlign w:val="center"/>
          </w:tcPr>
          <w:p w:rsidR="00F9742A" w14:paraId="115071BE" w14:textId="77777777">
            <w:pPr>
              <w:widowControl w:val="0"/>
              <w:autoSpaceDE w:val="0"/>
              <w:autoSpaceDN w:val="0"/>
              <w:adjustRightInd w:val="0"/>
              <w:jc w:val="center"/>
              <w:rPr>
                <w:rFonts w:cs="Times New Roman"/>
                <w:b/>
                <w:bCs/>
                <w:color w:val="000000" w:themeColor="text1"/>
                <w:sz w:val="22"/>
                <w:szCs w:val="22"/>
                <w:lang w:val="et-EE"/>
              </w:rPr>
            </w:pPr>
            <w:r>
              <w:rPr>
                <w:rFonts w:cs="Times New Roman"/>
                <w:b/>
                <w:bCs/>
                <w:color w:val="000000"/>
                <w:sz w:val="22"/>
                <w:szCs w:val="22"/>
                <w:lang w:val="et-EE"/>
              </w:rPr>
              <w:t>Kõrvaltoimed</w:t>
            </w:r>
          </w:p>
        </w:tc>
      </w:tr>
      <w:tr w14:paraId="3559A2AE" w14:textId="77777777">
        <w:tblPrEx>
          <w:tblW w:w="0" w:type="auto"/>
          <w:tblLook w:val="04A0"/>
        </w:tblPrEx>
        <w:tc>
          <w:tcPr>
            <w:tcW w:w="3005" w:type="dxa"/>
          </w:tcPr>
          <w:p w:rsidR="00F9742A" w14:paraId="60D0CE0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Ainevahetus- ja toitumishäired</w:t>
            </w:r>
          </w:p>
        </w:tc>
        <w:tc>
          <w:tcPr>
            <w:tcW w:w="1670" w:type="dxa"/>
          </w:tcPr>
          <w:p w:rsidR="00F9742A" w14:paraId="457DF25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0BC79641"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Hüperfosfateemia</w:t>
            </w:r>
          </w:p>
          <w:p w:rsidR="00F9742A" w14:paraId="02DC057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 xml:space="preserve">Isu vähenemine </w:t>
            </w:r>
          </w:p>
          <w:p w:rsidR="00F9742A" w14:paraId="4DCB905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Hüponatreemia</w:t>
            </w:r>
          </w:p>
          <w:p w:rsidR="00F9742A" w14:paraId="156DEE3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Hüpofosfateemia</w:t>
            </w:r>
          </w:p>
        </w:tc>
      </w:tr>
      <w:tr w14:paraId="4D742195" w14:textId="77777777">
        <w:tblPrEx>
          <w:tblW w:w="0" w:type="auto"/>
          <w:tblLook w:val="04A0"/>
        </w:tblPrEx>
        <w:tc>
          <w:tcPr>
            <w:tcW w:w="3005" w:type="dxa"/>
            <w:vMerge w:val="restart"/>
          </w:tcPr>
          <w:p w:rsidR="00F9742A" w14:paraId="4AC2C51A"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Närvisüsteemi häired</w:t>
            </w:r>
          </w:p>
        </w:tc>
        <w:tc>
          <w:tcPr>
            <w:tcW w:w="1670" w:type="dxa"/>
          </w:tcPr>
          <w:p w:rsidR="00F9742A" w14:paraId="2D1052C2"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6643ADE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Düsgeusia</w:t>
            </w:r>
          </w:p>
        </w:tc>
      </w:tr>
      <w:tr w14:paraId="133FF47A" w14:textId="77777777">
        <w:tblPrEx>
          <w:tblW w:w="0" w:type="auto"/>
          <w:tblLook w:val="04A0"/>
        </w:tblPrEx>
        <w:tc>
          <w:tcPr>
            <w:tcW w:w="3005" w:type="dxa"/>
            <w:vMerge/>
          </w:tcPr>
          <w:p w:rsidR="00F9742A" w14:paraId="7B392BB7" w14:textId="77777777">
            <w:pPr>
              <w:widowControl w:val="0"/>
              <w:autoSpaceDE w:val="0"/>
              <w:autoSpaceDN w:val="0"/>
              <w:adjustRightInd w:val="0"/>
              <w:rPr>
                <w:rFonts w:cs="Times New Roman"/>
                <w:bCs/>
                <w:color w:val="000000" w:themeColor="text1"/>
                <w:sz w:val="22"/>
                <w:szCs w:val="22"/>
                <w:lang w:val="et-EE"/>
              </w:rPr>
            </w:pPr>
          </w:p>
        </w:tc>
        <w:tc>
          <w:tcPr>
            <w:tcW w:w="1670" w:type="dxa"/>
          </w:tcPr>
          <w:p w:rsidR="00F9742A" w14:paraId="5B4EFC79"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Sage</w:t>
            </w:r>
          </w:p>
        </w:tc>
        <w:tc>
          <w:tcPr>
            <w:tcW w:w="4341" w:type="dxa"/>
          </w:tcPr>
          <w:p w:rsidR="00F9742A" w14:paraId="00388481"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Migreen</w:t>
            </w:r>
          </w:p>
        </w:tc>
      </w:tr>
      <w:tr w14:paraId="55BDCD9C" w14:textId="77777777">
        <w:tblPrEx>
          <w:tblW w:w="0" w:type="auto"/>
          <w:tblLook w:val="04A0"/>
        </w:tblPrEx>
        <w:trPr>
          <w:trHeight w:val="119"/>
        </w:trPr>
        <w:tc>
          <w:tcPr>
            <w:tcW w:w="3005" w:type="dxa"/>
            <w:vMerge w:val="restart"/>
          </w:tcPr>
          <w:p w:rsidR="00F9742A" w14:paraId="179294D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Silma kahjustused</w:t>
            </w:r>
          </w:p>
        </w:tc>
        <w:tc>
          <w:tcPr>
            <w:tcW w:w="1670" w:type="dxa"/>
          </w:tcPr>
          <w:p w:rsidR="00F9742A" w14:paraId="6D658807"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6B206B35"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Silmakuivus</w:t>
            </w:r>
          </w:p>
        </w:tc>
      </w:tr>
      <w:tr w14:paraId="47B6E966" w14:textId="77777777">
        <w:tblPrEx>
          <w:tblW w:w="0" w:type="auto"/>
          <w:tblLook w:val="04A0"/>
        </w:tblPrEx>
        <w:trPr>
          <w:trHeight w:val="118"/>
        </w:trPr>
        <w:tc>
          <w:tcPr>
            <w:tcW w:w="3005" w:type="dxa"/>
            <w:vMerge/>
          </w:tcPr>
          <w:p w:rsidR="00F9742A" w14:paraId="6D85AF2A" w14:textId="77777777">
            <w:pPr>
              <w:widowControl w:val="0"/>
              <w:autoSpaceDE w:val="0"/>
              <w:autoSpaceDN w:val="0"/>
              <w:adjustRightInd w:val="0"/>
              <w:rPr>
                <w:rFonts w:cs="Times New Roman"/>
                <w:b/>
                <w:bCs/>
                <w:color w:val="000000" w:themeColor="text1"/>
                <w:sz w:val="22"/>
                <w:szCs w:val="22"/>
                <w:lang w:val="et-EE"/>
              </w:rPr>
            </w:pPr>
          </w:p>
        </w:tc>
        <w:tc>
          <w:tcPr>
            <w:tcW w:w="1670" w:type="dxa"/>
          </w:tcPr>
          <w:p w:rsidR="00F9742A" w14:paraId="3C9DC1C3"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Sage</w:t>
            </w:r>
          </w:p>
        </w:tc>
        <w:tc>
          <w:tcPr>
            <w:tcW w:w="4341" w:type="dxa"/>
          </w:tcPr>
          <w:p w:rsidR="00F9742A" w14:paraId="0B1F3813"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Seroosne võrkkestairre</w:t>
            </w:r>
            <w:r>
              <w:rPr>
                <w:rFonts w:cs="Times New Roman"/>
                <w:bCs/>
                <w:color w:val="000000"/>
                <w:sz w:val="22"/>
                <w:szCs w:val="22"/>
                <w:vertAlign w:val="superscript"/>
                <w:lang w:val="et-EE"/>
              </w:rPr>
              <w:t>a</w:t>
            </w:r>
          </w:p>
        </w:tc>
      </w:tr>
      <w:tr w14:paraId="02BDBEEE" w14:textId="77777777">
        <w:tblPrEx>
          <w:tblW w:w="0" w:type="auto"/>
          <w:tblLook w:val="04A0"/>
        </w:tblPrEx>
        <w:tc>
          <w:tcPr>
            <w:tcW w:w="3005" w:type="dxa"/>
          </w:tcPr>
          <w:p w:rsidR="00F9742A" w14:paraId="4F24C63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Seedetrakti häired</w:t>
            </w:r>
          </w:p>
        </w:tc>
        <w:tc>
          <w:tcPr>
            <w:tcW w:w="1670" w:type="dxa"/>
          </w:tcPr>
          <w:p w:rsidR="00F9742A" w14:paraId="50D630B5"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44177715"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Stomatiit</w:t>
            </w:r>
          </w:p>
          <w:p w:rsidR="00F9742A" w14:paraId="5340269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Kõhulahtisus</w:t>
            </w:r>
          </w:p>
          <w:p w:rsidR="00F9742A" w14:paraId="5F162189"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 xml:space="preserve">Iiveldus </w:t>
            </w:r>
          </w:p>
          <w:p w:rsidR="00F9742A" w14:paraId="6F117010"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Kõhukinnisus</w:t>
            </w:r>
          </w:p>
          <w:p w:rsidR="00F9742A" w14:paraId="0B051A37"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Suukuivus</w:t>
            </w:r>
          </w:p>
          <w:p w:rsidR="00F9742A" w14:paraId="5DCB61F5" w14:textId="77777777">
            <w:pPr>
              <w:widowControl w:val="0"/>
              <w:autoSpaceDE w:val="0"/>
              <w:autoSpaceDN w:val="0"/>
              <w:adjustRightInd w:val="0"/>
              <w:rPr>
                <w:rFonts w:cs="Times New Roman"/>
                <w:bCs/>
                <w:color w:val="000000"/>
                <w:sz w:val="22"/>
                <w:szCs w:val="22"/>
                <w:lang w:val="et-EE"/>
              </w:rPr>
            </w:pPr>
            <w:r>
              <w:rPr>
                <w:rFonts w:cs="Times New Roman"/>
                <w:bCs/>
                <w:color w:val="000000"/>
                <w:sz w:val="22"/>
                <w:szCs w:val="22"/>
                <w:lang w:val="et-EE"/>
              </w:rPr>
              <w:t>Oksendamine</w:t>
            </w:r>
          </w:p>
          <w:p w:rsidR="00F9742A" w14:paraId="5E79D3C3" w14:textId="77777777">
            <w:pPr>
              <w:widowControl w:val="0"/>
              <w:autoSpaceDE w:val="0"/>
              <w:autoSpaceDN w:val="0"/>
              <w:adjustRightInd w:val="0"/>
              <w:rPr>
                <w:rFonts w:cs="Times New Roman"/>
                <w:bCs/>
                <w:color w:val="000000"/>
                <w:sz w:val="22"/>
                <w:szCs w:val="22"/>
                <w:lang w:val="et-EE"/>
              </w:rPr>
            </w:pPr>
            <w:r>
              <w:rPr>
                <w:rFonts w:cs="Times New Roman"/>
                <w:bCs/>
                <w:color w:val="000000"/>
                <w:sz w:val="22"/>
                <w:szCs w:val="22"/>
                <w:lang w:val="et-EE"/>
              </w:rPr>
              <w:t>Kõhuvalu</w:t>
            </w:r>
          </w:p>
        </w:tc>
      </w:tr>
      <w:tr w14:paraId="631B43E1" w14:textId="77777777">
        <w:tblPrEx>
          <w:tblW w:w="0" w:type="auto"/>
          <w:tblLook w:val="04A0"/>
        </w:tblPrEx>
        <w:tc>
          <w:tcPr>
            <w:tcW w:w="3005" w:type="dxa"/>
          </w:tcPr>
          <w:p w:rsidR="00F9742A" w14:paraId="445250D4" w14:textId="77777777">
            <w:pPr>
              <w:widowControl w:val="0"/>
              <w:autoSpaceDE w:val="0"/>
              <w:autoSpaceDN w:val="0"/>
              <w:adjustRightInd w:val="0"/>
              <w:rPr>
                <w:rFonts w:cs="Times New Roman"/>
                <w:bCs/>
                <w:color w:val="000000"/>
                <w:sz w:val="22"/>
                <w:szCs w:val="22"/>
                <w:lang w:val="et-EE"/>
              </w:rPr>
            </w:pPr>
          </w:p>
        </w:tc>
        <w:tc>
          <w:tcPr>
            <w:tcW w:w="1670" w:type="dxa"/>
          </w:tcPr>
          <w:p w:rsidR="00F9742A" w14:paraId="24F3C0D7" w14:textId="77777777">
            <w:pPr>
              <w:widowControl w:val="0"/>
              <w:autoSpaceDE w:val="0"/>
              <w:autoSpaceDN w:val="0"/>
              <w:adjustRightInd w:val="0"/>
              <w:rPr>
                <w:rFonts w:cs="Times New Roman"/>
                <w:bCs/>
                <w:color w:val="000000"/>
                <w:sz w:val="22"/>
                <w:szCs w:val="22"/>
                <w:lang w:val="et-EE"/>
              </w:rPr>
            </w:pPr>
            <w:r>
              <w:rPr>
                <w:rFonts w:cs="Times New Roman"/>
                <w:bCs/>
                <w:color w:val="000000"/>
                <w:sz w:val="22"/>
                <w:szCs w:val="22"/>
                <w:lang w:val="et-EE"/>
              </w:rPr>
              <w:t>Sage</w:t>
            </w:r>
          </w:p>
        </w:tc>
        <w:tc>
          <w:tcPr>
            <w:tcW w:w="4341" w:type="dxa"/>
          </w:tcPr>
          <w:p w:rsidR="00F9742A" w14:paraId="3639D132" w14:textId="77777777">
            <w:pPr>
              <w:widowControl w:val="0"/>
              <w:autoSpaceDE w:val="0"/>
              <w:autoSpaceDN w:val="0"/>
              <w:adjustRightInd w:val="0"/>
              <w:rPr>
                <w:rFonts w:cs="Times New Roman"/>
                <w:bCs/>
                <w:color w:val="000000"/>
                <w:sz w:val="22"/>
                <w:szCs w:val="22"/>
                <w:lang w:val="et-EE"/>
              </w:rPr>
            </w:pPr>
            <w:r>
              <w:rPr>
                <w:rFonts w:cs="Times New Roman"/>
                <w:bCs/>
                <w:color w:val="000000"/>
                <w:sz w:val="22"/>
                <w:szCs w:val="22"/>
                <w:lang w:val="et-EE"/>
              </w:rPr>
              <w:t>Soolesulgus</w:t>
            </w:r>
          </w:p>
        </w:tc>
      </w:tr>
      <w:tr w14:paraId="290D03A5" w14:textId="77777777">
        <w:tblPrEx>
          <w:tblW w:w="0" w:type="auto"/>
          <w:tblLook w:val="04A0"/>
        </w:tblPrEx>
        <w:trPr>
          <w:trHeight w:val="479"/>
        </w:trPr>
        <w:tc>
          <w:tcPr>
            <w:tcW w:w="3005" w:type="dxa"/>
          </w:tcPr>
          <w:p w:rsidR="00F9742A" w14:paraId="2807EAFA"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Naha ja nahaaluskoe kahjustused</w:t>
            </w:r>
          </w:p>
        </w:tc>
        <w:tc>
          <w:tcPr>
            <w:tcW w:w="1670" w:type="dxa"/>
          </w:tcPr>
          <w:p w:rsidR="00F9742A" w14:paraId="52CE434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4DF8A994"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 xml:space="preserve">Palmaar-plantaarne erütrodüsesteesia sündroom </w:t>
            </w:r>
          </w:p>
          <w:p w:rsidR="00F9742A" w14:paraId="578E6CFA"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Küünekahjustused</w:t>
            </w:r>
            <w:r>
              <w:rPr>
                <w:rFonts w:cs="Times New Roman"/>
                <w:bCs/>
                <w:color w:val="000000"/>
                <w:sz w:val="22"/>
                <w:szCs w:val="22"/>
                <w:vertAlign w:val="superscript"/>
                <w:lang w:val="et-EE"/>
              </w:rPr>
              <w:t>b</w:t>
            </w:r>
          </w:p>
          <w:p w:rsidR="00F9742A" w14:paraId="0DF7A756"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Nahakuivus</w:t>
            </w:r>
          </w:p>
          <w:p w:rsidR="00F9742A" w14:paraId="70DB5306"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Alopeetsia</w:t>
            </w:r>
          </w:p>
        </w:tc>
      </w:tr>
      <w:tr w14:paraId="31942E44" w14:textId="77777777">
        <w:tblPrEx>
          <w:tblW w:w="0" w:type="auto"/>
          <w:tblLook w:val="04A0"/>
        </w:tblPrEx>
        <w:tc>
          <w:tcPr>
            <w:tcW w:w="3005" w:type="dxa"/>
          </w:tcPr>
          <w:p w:rsidR="00F9742A" w14:paraId="73518B28"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Lihaste, luustiku ja sidekoe kahjustused</w:t>
            </w:r>
          </w:p>
        </w:tc>
        <w:tc>
          <w:tcPr>
            <w:tcW w:w="1670" w:type="dxa"/>
          </w:tcPr>
          <w:p w:rsidR="00F9742A" w14:paraId="1A5482E8"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372EBE0C"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Lihasevalu</w:t>
            </w:r>
          </w:p>
          <w:p w:rsidR="00F9742A" w14:paraId="173D9BF1"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Liigesevalu</w:t>
            </w:r>
          </w:p>
        </w:tc>
      </w:tr>
      <w:tr w14:paraId="4AE51DAC" w14:textId="77777777">
        <w:tblPrEx>
          <w:tblW w:w="0" w:type="auto"/>
          <w:tblLook w:val="04A0"/>
        </w:tblPrEx>
        <w:tc>
          <w:tcPr>
            <w:tcW w:w="3005" w:type="dxa"/>
          </w:tcPr>
          <w:p w:rsidR="00F9742A" w14:paraId="1CBFA5A5"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 xml:space="preserve">Üldised häired ja </w:t>
            </w:r>
            <w:r>
              <w:rPr>
                <w:rFonts w:cs="Times New Roman"/>
                <w:bCs/>
                <w:color w:val="000000"/>
                <w:sz w:val="22"/>
                <w:szCs w:val="22"/>
                <w:lang w:val="et-EE"/>
              </w:rPr>
              <w:t>manustamiskoha reaktsioonid</w:t>
            </w:r>
          </w:p>
        </w:tc>
        <w:tc>
          <w:tcPr>
            <w:tcW w:w="1670" w:type="dxa"/>
          </w:tcPr>
          <w:p w:rsidR="00F9742A" w14:paraId="7F427498"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337FDA43"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 xml:space="preserve">Väsimus </w:t>
            </w:r>
          </w:p>
        </w:tc>
      </w:tr>
      <w:tr w14:paraId="34DC0D27" w14:textId="77777777">
        <w:tblPrEx>
          <w:tblW w:w="0" w:type="auto"/>
          <w:tblLook w:val="04A0"/>
        </w:tblPrEx>
        <w:trPr>
          <w:trHeight w:val="350"/>
        </w:trPr>
        <w:tc>
          <w:tcPr>
            <w:tcW w:w="3005" w:type="dxa"/>
          </w:tcPr>
          <w:p w:rsidR="00F9742A" w14:paraId="52B02773"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Uuringud</w:t>
            </w:r>
          </w:p>
        </w:tc>
        <w:tc>
          <w:tcPr>
            <w:tcW w:w="1670" w:type="dxa"/>
          </w:tcPr>
          <w:p w:rsidR="00F9742A" w14:paraId="4AE64A0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Väga sage</w:t>
            </w:r>
          </w:p>
        </w:tc>
        <w:tc>
          <w:tcPr>
            <w:tcW w:w="4341" w:type="dxa"/>
          </w:tcPr>
          <w:p w:rsidR="00F9742A" w14:paraId="7FB3EEC6"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Maksa transaminaaside aktiivsuse suurenemine</w:t>
            </w:r>
          </w:p>
        </w:tc>
      </w:tr>
    </w:tbl>
    <w:p w:rsidR="00F9742A" w14:paraId="78F1684E" w14:textId="77777777">
      <w:pPr>
        <w:pStyle w:val="Default"/>
        <w:widowControl w:val="0"/>
        <w:ind w:left="90" w:hanging="90"/>
        <w:rPr>
          <w:color w:val="000000" w:themeColor="text1"/>
          <w:sz w:val="20"/>
          <w:szCs w:val="20"/>
          <w:lang w:val="et-EE"/>
        </w:rPr>
      </w:pPr>
      <w:r>
        <w:rPr>
          <w:rFonts w:eastAsia="Times New Roman"/>
          <w:sz w:val="20"/>
          <w:szCs w:val="20"/>
          <w:vertAlign w:val="superscript"/>
          <w:lang w:val="et-EE"/>
        </w:rPr>
        <w:t>a</w:t>
      </w:r>
      <w:r>
        <w:rPr>
          <w:rFonts w:eastAsia="Times New Roman"/>
          <w:sz w:val="20"/>
          <w:szCs w:val="20"/>
          <w:lang w:val="et-EE"/>
        </w:rPr>
        <w:t> Hõlmab seroosset võrkkestairret, võrkkesta pigmentepiteeli irdumist, subretinaalset vedelikku, korioretinopaatiat, maakuli ödeemi ja makulopaatiat. Vt allpool „</w:t>
      </w:r>
      <w:r>
        <w:rPr>
          <w:rFonts w:eastAsia="Times New Roman"/>
          <w:i/>
          <w:iCs/>
          <w:sz w:val="20"/>
          <w:szCs w:val="20"/>
          <w:lang w:val="et-EE"/>
        </w:rPr>
        <w:t>Seroosne võrkkestairre</w:t>
      </w:r>
      <w:r>
        <w:rPr>
          <w:rFonts w:eastAsia="Times New Roman"/>
          <w:sz w:val="20"/>
          <w:szCs w:val="20"/>
          <w:lang w:val="et-EE"/>
        </w:rPr>
        <w:t xml:space="preserve">”. </w:t>
      </w:r>
    </w:p>
    <w:p w:rsidR="00F9742A" w14:paraId="603B820D" w14:textId="77777777">
      <w:pPr>
        <w:widowControl w:val="0"/>
        <w:autoSpaceDE w:val="0"/>
        <w:autoSpaceDN w:val="0"/>
        <w:adjustRightInd w:val="0"/>
        <w:ind w:left="90" w:hanging="90"/>
        <w:rPr>
          <w:rFonts w:cs="Times New Roman"/>
          <w:b/>
          <w:bCs/>
          <w:color w:val="000000" w:themeColor="text1"/>
          <w:sz w:val="20"/>
          <w:lang w:val="et-EE"/>
        </w:rPr>
      </w:pPr>
      <w:r>
        <w:rPr>
          <w:rFonts w:cs="Times New Roman"/>
          <w:color w:val="000000"/>
          <w:sz w:val="20"/>
          <w:vertAlign w:val="superscript"/>
          <w:lang w:val="et-EE"/>
        </w:rPr>
        <w:t>b</w:t>
      </w:r>
      <w:r>
        <w:rPr>
          <w:rFonts w:cs="Times New Roman"/>
          <w:color w:val="000000"/>
          <w:sz w:val="20"/>
          <w:lang w:val="et-EE"/>
        </w:rPr>
        <w:t> Hõlmab küünetoksilisust, küünesängi valulikkust, küünekahjustust, küüne värvimuutust, küünedüstroofiat, küünte hüpertroofiat, küüneinfektsiooni, küüne pigmenteerumist, onühhalgiat, onühhoklaasi, onühholüüsi, onühhomadeesi, onühhomükoosi ja paronühhiat.</w:t>
      </w:r>
    </w:p>
    <w:p w:rsidR="00F9742A" w14:paraId="65F92787" w14:textId="77777777">
      <w:pPr>
        <w:widowControl w:val="0"/>
        <w:autoSpaceDE w:val="0"/>
        <w:autoSpaceDN w:val="0"/>
        <w:adjustRightInd w:val="0"/>
        <w:rPr>
          <w:rFonts w:cs="Times New Roman"/>
          <w:b/>
          <w:bCs/>
          <w:color w:val="000000" w:themeColor="text1"/>
          <w:sz w:val="22"/>
          <w:szCs w:val="22"/>
          <w:lang w:val="et-EE"/>
        </w:rPr>
      </w:pPr>
    </w:p>
    <w:p w:rsidR="00F9742A" w14:paraId="226E5B15"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Valitud kõrvaltoimete kirjeldus</w:t>
      </w:r>
    </w:p>
    <w:p w:rsidR="00F9742A" w14:paraId="7EA903D3" w14:textId="77777777">
      <w:pPr>
        <w:widowControl w:val="0"/>
        <w:autoSpaceDE w:val="0"/>
        <w:autoSpaceDN w:val="0"/>
        <w:adjustRightInd w:val="0"/>
        <w:rPr>
          <w:rFonts w:cs="Times New Roman"/>
          <w:color w:val="000000" w:themeColor="text1"/>
          <w:sz w:val="22"/>
          <w:szCs w:val="22"/>
          <w:u w:val="single"/>
          <w:lang w:val="et-EE"/>
        </w:rPr>
      </w:pPr>
    </w:p>
    <w:p w:rsidR="00F9742A" w14:paraId="3504B5A1" w14:textId="77777777">
      <w:pPr>
        <w:widowControl w:val="0"/>
        <w:autoSpaceDE w:val="0"/>
        <w:autoSpaceDN w:val="0"/>
        <w:adjustRightInd w:val="0"/>
        <w:rPr>
          <w:rFonts w:cs="Times New Roman"/>
          <w:color w:val="000000" w:themeColor="text1"/>
          <w:sz w:val="22"/>
          <w:szCs w:val="22"/>
          <w:u w:val="single"/>
          <w:lang w:val="et-EE"/>
        </w:rPr>
      </w:pPr>
      <w:r>
        <w:rPr>
          <w:rFonts w:cs="Times New Roman"/>
          <w:i/>
          <w:iCs/>
          <w:color w:val="000000"/>
          <w:sz w:val="22"/>
          <w:szCs w:val="22"/>
          <w:u w:val="single"/>
          <w:lang w:val="et-EE"/>
        </w:rPr>
        <w:t>Hüperfosfateemia</w:t>
      </w:r>
    </w:p>
    <w:p w:rsidR="00F9742A" w14:paraId="10B8C49F"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Hüperfosfateemiast teatati 89,7%-l futibatiniibiga ravitud patsientidest ja 27,6%-l patsientidest esines 3. raskusastme juhtumeid, mis määratleti sõltumata kliinilistest sümptomitest kui seerumi fosfaadisisaldus oli &gt; 7 mg/dl ja ≤ 10 mg/dl. Mediaanaeg mis tahes raskusastmega hüperfosfateemia tekkeni oli 6,0 päeva (vahemik 3,0…117,0 päeva). </w:t>
      </w:r>
    </w:p>
    <w:p w:rsidR="00F9742A" w14:paraId="1B5BC727" w14:textId="77777777">
      <w:pPr>
        <w:widowControl w:val="0"/>
        <w:autoSpaceDE w:val="0"/>
        <w:autoSpaceDN w:val="0"/>
        <w:adjustRightInd w:val="0"/>
        <w:rPr>
          <w:rFonts w:cs="Times New Roman"/>
          <w:color w:val="000000" w:themeColor="text1"/>
          <w:sz w:val="22"/>
          <w:szCs w:val="22"/>
          <w:lang w:val="et-EE"/>
        </w:rPr>
      </w:pPr>
    </w:p>
    <w:p w:rsidR="00F9742A" w14:paraId="2AF3F045"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Ükski neist reaktsioonidest ei olnud 4. ega 5. astme raskusega, tõsine ega põhjustanud futibatiniibi kasutamise lõpetamist. </w:t>
      </w:r>
      <w:bookmarkStart w:id="98" w:name="_Hlk121810581"/>
      <w:r>
        <w:rPr>
          <w:rFonts w:cs="Times New Roman"/>
          <w:color w:val="000000"/>
          <w:sz w:val="22"/>
          <w:szCs w:val="22"/>
          <w:lang w:val="et-EE"/>
        </w:rPr>
        <w:t>Ravi katkestati 18,6%</w:t>
      </w:r>
      <w:r>
        <w:rPr>
          <w:rFonts w:cs="Times New Roman"/>
          <w:color w:val="000000"/>
          <w:sz w:val="22"/>
          <w:szCs w:val="22"/>
          <w:lang w:val="et-EE"/>
        </w:rPr>
        <w:noBreakHyphen/>
        <w:t>l patsientidest ja annust vähendati 17,9%</w:t>
      </w:r>
      <w:r>
        <w:rPr>
          <w:rFonts w:cs="Times New Roman"/>
          <w:color w:val="000000"/>
          <w:sz w:val="22"/>
          <w:szCs w:val="22"/>
          <w:lang w:val="et-EE"/>
        </w:rPr>
        <w:noBreakHyphen/>
        <w:t xml:space="preserve">l patsientidest. </w:t>
      </w:r>
      <w:bookmarkEnd w:id="98"/>
      <w:r>
        <w:rPr>
          <w:rFonts w:cs="Times New Roman"/>
          <w:color w:val="000000"/>
          <w:sz w:val="22"/>
          <w:szCs w:val="22"/>
          <w:lang w:val="et-EE"/>
        </w:rPr>
        <w:t>Hüperfosfateemia oli käsitletav toiduga saadava fosfaadi piiramise ja/või fosfaadisisaldust vähendava ravi ja/või annuse muutmisega.</w:t>
      </w:r>
    </w:p>
    <w:p w:rsidR="00F9742A" w14:paraId="6B555D62" w14:textId="77777777">
      <w:pPr>
        <w:widowControl w:val="0"/>
        <w:autoSpaceDE w:val="0"/>
        <w:autoSpaceDN w:val="0"/>
        <w:adjustRightInd w:val="0"/>
        <w:rPr>
          <w:rFonts w:cs="Times New Roman"/>
          <w:color w:val="000000" w:themeColor="text1"/>
          <w:sz w:val="22"/>
          <w:szCs w:val="22"/>
          <w:lang w:val="et-EE"/>
        </w:rPr>
      </w:pPr>
    </w:p>
    <w:p w:rsidR="00F9742A" w14:paraId="44EC5C08"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Soovitused hüperfosfateemia käsitluseks on esitatud lõikudes 4.2 ja 4.4. </w:t>
      </w:r>
    </w:p>
    <w:p w:rsidR="00F9742A" w14:paraId="3A937A3F" w14:textId="77777777">
      <w:pPr>
        <w:widowControl w:val="0"/>
        <w:autoSpaceDE w:val="0"/>
        <w:autoSpaceDN w:val="0"/>
        <w:adjustRightInd w:val="0"/>
        <w:rPr>
          <w:rFonts w:cs="Times New Roman"/>
          <w:color w:val="000000" w:themeColor="text1"/>
          <w:sz w:val="22"/>
          <w:szCs w:val="22"/>
          <w:lang w:val="et-EE"/>
        </w:rPr>
      </w:pPr>
    </w:p>
    <w:p w:rsidR="00F9742A" w14:paraId="46C58679" w14:textId="77777777">
      <w:pPr>
        <w:widowControl w:val="0"/>
        <w:autoSpaceDE w:val="0"/>
        <w:autoSpaceDN w:val="0"/>
        <w:adjustRightInd w:val="0"/>
        <w:rPr>
          <w:rFonts w:cs="Times New Roman"/>
          <w:i/>
          <w:iCs/>
          <w:color w:val="000000" w:themeColor="text1"/>
          <w:sz w:val="22"/>
          <w:szCs w:val="22"/>
          <w:u w:val="single"/>
          <w:lang w:val="et-EE"/>
        </w:rPr>
      </w:pPr>
      <w:r>
        <w:rPr>
          <w:rFonts w:cs="Times New Roman"/>
          <w:i/>
          <w:iCs/>
          <w:color w:val="000000"/>
          <w:sz w:val="22"/>
          <w:szCs w:val="22"/>
          <w:u w:val="single"/>
          <w:lang w:val="et-EE"/>
        </w:rPr>
        <w:t>Seroosne võrkkestairre</w:t>
      </w:r>
    </w:p>
    <w:p w:rsidR="00F9742A" w14:paraId="22C4A3A7"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Seroosne võrkkestairre tekkis 6,2%-l futibatiniibiga ravitud patsientidest. Kõik reaktsioonid olid 1. või 2. raskusastmega. Ravi katkestati 2,1%</w:t>
      </w:r>
      <w:r>
        <w:rPr>
          <w:rFonts w:cs="Times New Roman"/>
          <w:color w:val="000000"/>
          <w:sz w:val="22"/>
          <w:szCs w:val="22"/>
          <w:lang w:val="et-EE"/>
        </w:rPr>
        <w:noBreakHyphen/>
        <w:t>l patsientidest ja annust vähendati 2,1%</w:t>
      </w:r>
      <w:r>
        <w:rPr>
          <w:rFonts w:cs="Times New Roman"/>
          <w:color w:val="000000"/>
          <w:sz w:val="22"/>
          <w:szCs w:val="22"/>
          <w:lang w:val="et-EE"/>
        </w:rPr>
        <w:noBreakHyphen/>
        <w:t>l patsientidest. Ükski reaktsioon ei põhjustanud futibatiniibiga ravimise lõplikku katkestamist. Seroosne võrkkestairre oli üldiselt käsitletav.</w:t>
      </w:r>
    </w:p>
    <w:p w:rsidR="00F9742A" w14:paraId="6CC71362" w14:textId="77777777">
      <w:pPr>
        <w:widowControl w:val="0"/>
        <w:autoSpaceDE w:val="0"/>
        <w:autoSpaceDN w:val="0"/>
        <w:adjustRightInd w:val="0"/>
        <w:rPr>
          <w:rFonts w:cs="Times New Roman"/>
          <w:color w:val="000000" w:themeColor="text1"/>
          <w:sz w:val="22"/>
          <w:szCs w:val="22"/>
          <w:lang w:val="et-EE"/>
        </w:rPr>
      </w:pPr>
    </w:p>
    <w:p w:rsidR="00F9742A" w14:paraId="2C3F8F03"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Soovitused seroosse võrkkestairde käsitluseks on esitatud lõikudes 4.2 ja 4.4. </w:t>
      </w:r>
    </w:p>
    <w:p w:rsidR="00F9742A" w14:paraId="1D5E3C09" w14:textId="77777777">
      <w:pPr>
        <w:widowControl w:val="0"/>
        <w:autoSpaceDE w:val="0"/>
        <w:autoSpaceDN w:val="0"/>
        <w:adjustRightInd w:val="0"/>
        <w:rPr>
          <w:rFonts w:cs="Times New Roman"/>
          <w:color w:val="000000" w:themeColor="text1"/>
          <w:sz w:val="22"/>
          <w:szCs w:val="22"/>
          <w:u w:val="single"/>
          <w:lang w:val="et-EE"/>
        </w:rPr>
      </w:pPr>
    </w:p>
    <w:p w:rsidR="00F9742A" w14:paraId="4331E5DC" w14:textId="77777777">
      <w:pPr>
        <w:keepLines/>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Võimalikest kõrvaltoimetest teatamine</w:t>
      </w:r>
    </w:p>
    <w:p w:rsidR="00F9742A" w14:paraId="6C4BF26D" w14:textId="77777777">
      <w:pPr>
        <w:keepLines/>
        <w:widowControl w:val="0"/>
        <w:autoSpaceDE w:val="0"/>
        <w:autoSpaceDN w:val="0"/>
        <w:adjustRightInd w:val="0"/>
        <w:rPr>
          <w:rFonts w:cs="Times New Roman"/>
          <w:sz w:val="22"/>
          <w:szCs w:val="22"/>
          <w:highlight w:val="lightGray"/>
          <w:lang w:val="et-EE"/>
        </w:rPr>
      </w:pPr>
      <w:r>
        <w:rPr>
          <w:sz w:val="22"/>
          <w:szCs w:val="22"/>
          <w:lang w:val="et-EE"/>
        </w:rPr>
        <w:t xml:space="preserve">Ravimi võimalikest kõrvaltoimetest on oluline teatada ka pärast ravimi müügiloa väljastamist. See võimaldab jätkuvalt hinnata ravimi kasu/riski suhet. Tervishoiutöötajatel palutakse kõigist võimalikest kõrvaltoimetest </w:t>
      </w:r>
      <w:r>
        <w:rPr>
          <w:rFonts w:cs="Times New Roman"/>
          <w:sz w:val="22"/>
          <w:szCs w:val="22"/>
          <w:lang w:val="et-EE"/>
        </w:rPr>
        <w:t xml:space="preserve">teatada </w:t>
      </w:r>
      <w:r>
        <w:rPr>
          <w:sz w:val="22"/>
          <w:shd w:val="pct15" w:color="auto" w:fill="FFFFFF"/>
          <w:lang w:val="et-EE"/>
        </w:rPr>
        <w:t xml:space="preserve">riikliku teavitamissüsteemi (vt </w:t>
      </w:r>
      <w:hyperlink r:id="rId9" w:history="1">
        <w:r>
          <w:rPr>
            <w:rStyle w:val="Hyperlink"/>
            <w:sz w:val="22"/>
            <w:shd w:val="pct15" w:color="auto" w:fill="FFFFFF"/>
            <w:lang w:val="et-EE"/>
          </w:rPr>
          <w:t>V lisa</w:t>
        </w:r>
      </w:hyperlink>
      <w:r>
        <w:rPr>
          <w:sz w:val="22"/>
          <w:shd w:val="pct15" w:color="auto" w:fill="FFFFFF"/>
          <w:lang w:val="et-EE"/>
        </w:rPr>
        <w:t>) kaudu</w:t>
      </w:r>
      <w:r>
        <w:rPr>
          <w:sz w:val="22"/>
          <w:szCs w:val="22"/>
          <w:lang w:val="et-EE"/>
        </w:rPr>
        <w:t>.</w:t>
      </w:r>
    </w:p>
    <w:p w:rsidR="00F9742A" w14:paraId="38A020B5" w14:textId="77777777">
      <w:pPr>
        <w:keepLines/>
        <w:widowControl w:val="0"/>
        <w:autoSpaceDE w:val="0"/>
        <w:autoSpaceDN w:val="0"/>
        <w:adjustRightInd w:val="0"/>
        <w:rPr>
          <w:rFonts w:cs="Times New Roman"/>
          <w:sz w:val="22"/>
          <w:szCs w:val="22"/>
          <w:highlight w:val="lightGray"/>
          <w:lang w:val="et-EE"/>
        </w:rPr>
      </w:pPr>
    </w:p>
    <w:p w:rsidR="00F9742A" w14:paraId="721382D0"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4.9</w:t>
      </w:r>
      <w:r>
        <w:rPr>
          <w:bCs/>
          <w:color w:val="000000"/>
          <w:sz w:val="22"/>
          <w:szCs w:val="22"/>
          <w:lang w:val="et-EE"/>
        </w:rPr>
        <w:tab/>
        <w:t>Üleannustamine</w:t>
      </w:r>
    </w:p>
    <w:p w:rsidR="00F9742A" w14:paraId="718E5534" w14:textId="77777777">
      <w:pPr>
        <w:widowControl w:val="0"/>
        <w:autoSpaceDE w:val="0"/>
        <w:autoSpaceDN w:val="0"/>
        <w:adjustRightInd w:val="0"/>
        <w:rPr>
          <w:rFonts w:cs="Times New Roman"/>
          <w:color w:val="000000" w:themeColor="text1"/>
          <w:sz w:val="22"/>
          <w:szCs w:val="22"/>
          <w:lang w:val="et-EE"/>
        </w:rPr>
      </w:pPr>
    </w:p>
    <w:p w:rsidR="00F9742A" w14:paraId="7C679E9A" w14:textId="77777777">
      <w:pPr>
        <w:widowControl w:val="0"/>
        <w:autoSpaceDE w:val="0"/>
        <w:autoSpaceDN w:val="0"/>
        <w:adjustRightInd w:val="0"/>
        <w:rPr>
          <w:rFonts w:cs="Times New Roman"/>
          <w:color w:val="000000" w:themeColor="text1"/>
          <w:sz w:val="22"/>
          <w:szCs w:val="22"/>
          <w:lang w:val="et-EE"/>
        </w:rPr>
      </w:pPr>
      <w:bookmarkStart w:id="99" w:name="_Hlk82519190"/>
      <w:bookmarkStart w:id="100" w:name="_Hlk82519845"/>
      <w:bookmarkStart w:id="101" w:name="_Hlk82621641"/>
      <w:r>
        <w:rPr>
          <w:rFonts w:cs="Times New Roman"/>
          <w:color w:val="000000"/>
          <w:sz w:val="22"/>
          <w:szCs w:val="22"/>
          <w:lang w:val="et-EE"/>
        </w:rPr>
        <w:t xml:space="preserve">Puuduvad andmed </w:t>
      </w:r>
      <w:bookmarkEnd w:id="99"/>
      <w:r>
        <w:rPr>
          <w:rFonts w:cs="Times New Roman"/>
          <w:color w:val="000000"/>
          <w:sz w:val="22"/>
          <w:szCs w:val="22"/>
          <w:lang w:val="et-EE"/>
        </w:rPr>
        <w:t>futibatiniibi</w:t>
      </w:r>
      <w:bookmarkEnd w:id="100"/>
      <w:r>
        <w:rPr>
          <w:rFonts w:cs="Times New Roman"/>
          <w:color w:val="000000"/>
          <w:sz w:val="22"/>
          <w:szCs w:val="22"/>
          <w:lang w:val="et-EE"/>
        </w:rPr>
        <w:t xml:space="preserve"> üleannustamise kohta.</w:t>
      </w:r>
    </w:p>
    <w:bookmarkEnd w:id="101"/>
    <w:p w:rsidR="00F9742A" w14:paraId="2E3C7DBF" w14:textId="77777777">
      <w:pPr>
        <w:widowControl w:val="0"/>
        <w:autoSpaceDE w:val="0"/>
        <w:autoSpaceDN w:val="0"/>
        <w:adjustRightInd w:val="0"/>
        <w:rPr>
          <w:rFonts w:cs="Times New Roman"/>
          <w:color w:val="000000" w:themeColor="text1"/>
          <w:sz w:val="22"/>
          <w:szCs w:val="22"/>
          <w:lang w:val="et-EE"/>
        </w:rPr>
      </w:pPr>
    </w:p>
    <w:p w:rsidR="00F9742A" w14:paraId="61B0CF58" w14:textId="77777777">
      <w:pPr>
        <w:widowControl w:val="0"/>
        <w:autoSpaceDE w:val="0"/>
        <w:autoSpaceDN w:val="0"/>
        <w:adjustRightInd w:val="0"/>
        <w:rPr>
          <w:rFonts w:cs="Times New Roman"/>
          <w:b/>
          <w:bCs/>
          <w:color w:val="000000" w:themeColor="text1"/>
          <w:sz w:val="22"/>
          <w:szCs w:val="22"/>
          <w:lang w:val="et-EE"/>
        </w:rPr>
      </w:pPr>
    </w:p>
    <w:p w:rsidR="00F9742A" w14:paraId="570F3D55" w14:textId="77777777">
      <w:pPr>
        <w:pStyle w:val="C-Heading1nopagebreak0"/>
        <w:keepNext w:val="0"/>
        <w:widowControl w:val="0"/>
        <w:tabs>
          <w:tab w:val="clear" w:pos="1080"/>
        </w:tabs>
        <w:spacing w:before="0" w:after="0"/>
        <w:ind w:left="567" w:hanging="567"/>
        <w:outlineLvl w:val="9"/>
        <w:rPr>
          <w:color w:val="000000" w:themeColor="text1"/>
          <w:sz w:val="22"/>
          <w:szCs w:val="22"/>
          <w:lang w:val="et-EE"/>
        </w:rPr>
      </w:pPr>
      <w:r>
        <w:rPr>
          <w:bCs/>
          <w:color w:val="000000"/>
          <w:sz w:val="22"/>
          <w:szCs w:val="22"/>
          <w:lang w:val="et-EE"/>
        </w:rPr>
        <w:t>5.</w:t>
      </w:r>
      <w:r>
        <w:rPr>
          <w:bCs/>
          <w:color w:val="000000"/>
          <w:sz w:val="22"/>
          <w:szCs w:val="22"/>
          <w:lang w:val="et-EE"/>
        </w:rPr>
        <w:tab/>
        <w:t>FARMAKOLOOGILISED OMADUSED</w:t>
      </w:r>
    </w:p>
    <w:p w:rsidR="00F9742A" w14:paraId="7EB0C1F6" w14:textId="77777777">
      <w:pPr>
        <w:widowControl w:val="0"/>
        <w:autoSpaceDE w:val="0"/>
        <w:autoSpaceDN w:val="0"/>
        <w:adjustRightInd w:val="0"/>
        <w:rPr>
          <w:rFonts w:cs="Times New Roman"/>
          <w:b/>
          <w:bCs/>
          <w:color w:val="000000" w:themeColor="text1"/>
          <w:sz w:val="22"/>
          <w:szCs w:val="22"/>
          <w:lang w:val="et-EE"/>
        </w:rPr>
      </w:pPr>
    </w:p>
    <w:p w:rsidR="00F9742A" w14:paraId="5E0E03A2"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5.1</w:t>
      </w:r>
      <w:r>
        <w:rPr>
          <w:bCs/>
          <w:color w:val="000000"/>
          <w:sz w:val="22"/>
          <w:szCs w:val="22"/>
          <w:lang w:val="et-EE"/>
        </w:rPr>
        <w:tab/>
        <w:t>Farmakodünaamilised omadused</w:t>
      </w:r>
    </w:p>
    <w:p w:rsidR="00F9742A" w14:paraId="5AAE5510" w14:textId="77777777">
      <w:pPr>
        <w:widowControl w:val="0"/>
        <w:autoSpaceDE w:val="0"/>
        <w:autoSpaceDN w:val="0"/>
        <w:adjustRightInd w:val="0"/>
        <w:rPr>
          <w:rFonts w:cs="Times New Roman"/>
          <w:b/>
          <w:bCs/>
          <w:color w:val="000000" w:themeColor="text1"/>
          <w:sz w:val="22"/>
          <w:szCs w:val="22"/>
          <w:lang w:val="et-EE"/>
        </w:rPr>
      </w:pPr>
    </w:p>
    <w:p w:rsidR="00F9742A" w14:paraId="6D022046" w14:textId="77777777">
      <w:pPr>
        <w:pStyle w:val="Default"/>
        <w:widowControl w:val="0"/>
        <w:rPr>
          <w:color w:val="000000" w:themeColor="text1"/>
          <w:sz w:val="22"/>
          <w:szCs w:val="22"/>
          <w:lang w:val="et-EE"/>
        </w:rPr>
      </w:pPr>
      <w:r>
        <w:rPr>
          <w:rFonts w:eastAsia="Times New Roman"/>
          <w:sz w:val="22"/>
          <w:szCs w:val="22"/>
          <w:lang w:val="et-EE"/>
        </w:rPr>
        <w:t>Farmakoterapeutiline rühm: kasvajavastased ained, proteiini kinaasi inhibiitorid, ATC-kood: L01EN04</w:t>
      </w:r>
    </w:p>
    <w:p w:rsidR="00F9742A" w14:paraId="059D18FE" w14:textId="77777777">
      <w:pPr>
        <w:pStyle w:val="Default"/>
        <w:widowControl w:val="0"/>
        <w:rPr>
          <w:color w:val="000000" w:themeColor="text1"/>
          <w:sz w:val="22"/>
          <w:szCs w:val="22"/>
          <w:lang w:val="et-EE"/>
        </w:rPr>
      </w:pPr>
    </w:p>
    <w:p w:rsidR="00F9742A" w14:paraId="76D4699D" w14:textId="77777777">
      <w:pPr>
        <w:pStyle w:val="Default"/>
        <w:widowControl w:val="0"/>
        <w:rPr>
          <w:color w:val="000000" w:themeColor="text1"/>
          <w:sz w:val="22"/>
          <w:szCs w:val="22"/>
          <w:u w:val="single"/>
          <w:lang w:val="et-EE"/>
        </w:rPr>
      </w:pPr>
      <w:r>
        <w:rPr>
          <w:rFonts w:eastAsia="Times New Roman"/>
          <w:sz w:val="22"/>
          <w:szCs w:val="22"/>
          <w:u w:val="single"/>
          <w:lang w:val="et-EE"/>
        </w:rPr>
        <w:t>Toimemehhanism</w:t>
      </w:r>
    </w:p>
    <w:p w:rsidR="00F9742A" w14:paraId="4DE4A5B8" w14:textId="77777777">
      <w:pPr>
        <w:pStyle w:val="Default"/>
        <w:rPr>
          <w:color w:val="000000" w:themeColor="text1"/>
          <w:sz w:val="22"/>
          <w:szCs w:val="22"/>
          <w:lang w:val="et-EE"/>
        </w:rPr>
      </w:pPr>
      <w:r>
        <w:rPr>
          <w:rFonts w:eastAsia="Times New Roman"/>
          <w:sz w:val="22"/>
          <w:szCs w:val="22"/>
          <w:lang w:val="et-EE"/>
        </w:rPr>
        <w:t>Fibroblasti kasvufaktori retseptori (</w:t>
      </w:r>
      <w:r>
        <w:rPr>
          <w:i/>
          <w:iCs/>
          <w:color w:val="000000" w:themeColor="text1"/>
          <w:sz w:val="22"/>
          <w:szCs w:val="22"/>
          <w:lang w:val="et-EE"/>
        </w:rPr>
        <w:t>fibroblast growth factor receptor</w:t>
      </w:r>
      <w:r>
        <w:rPr>
          <w:color w:val="000000" w:themeColor="text1"/>
          <w:sz w:val="22"/>
          <w:szCs w:val="22"/>
          <w:lang w:val="et-EE"/>
        </w:rPr>
        <w:t xml:space="preserve">, </w:t>
      </w:r>
      <w:r>
        <w:rPr>
          <w:rFonts w:eastAsia="Times New Roman"/>
          <w:sz w:val="22"/>
          <w:szCs w:val="22"/>
          <w:lang w:val="et-EE"/>
        </w:rPr>
        <w:t xml:space="preserve">FGFR) olemuslik signaal võib toetada pahaloomuliste rakkude proliferatsiooni ja ellujäämist. Futibatiniib on türosiinkinaasi inhibiitor, mis inhibeerib pöördumatult FGFR 1, 2, 3 ja 4 kovalentsete sidemete moodustamise teel. Futibatiniibil oli </w:t>
      </w:r>
      <w:r>
        <w:rPr>
          <w:rFonts w:eastAsia="Times New Roman"/>
          <w:i/>
          <w:iCs/>
          <w:sz w:val="22"/>
          <w:szCs w:val="22"/>
          <w:lang w:val="et-EE"/>
        </w:rPr>
        <w:t>in vitro</w:t>
      </w:r>
      <w:r>
        <w:rPr>
          <w:rFonts w:eastAsia="Times New Roman"/>
          <w:sz w:val="22"/>
          <w:szCs w:val="22"/>
          <w:lang w:val="et-EE"/>
        </w:rPr>
        <w:t xml:space="preserve"> inhibeeriv toime FGFR2 resistentsusmutatsioonide (</w:t>
      </w:r>
      <w:r>
        <w:rPr>
          <w:rFonts w:eastAsia="Times New Roman"/>
          <w:i/>
          <w:iCs/>
          <w:sz w:val="22"/>
          <w:szCs w:val="22"/>
          <w:lang w:val="et-EE"/>
        </w:rPr>
        <w:t>N550H, V565I, E566G, K660M</w:t>
      </w:r>
      <w:r>
        <w:rPr>
          <w:rFonts w:eastAsia="Times New Roman"/>
          <w:sz w:val="22"/>
          <w:szCs w:val="22"/>
          <w:lang w:val="et-EE"/>
        </w:rPr>
        <w:t xml:space="preserve">) suhtes. </w:t>
      </w:r>
    </w:p>
    <w:p w:rsidR="00F9742A" w14:paraId="57B65D15" w14:textId="77777777">
      <w:pPr>
        <w:pStyle w:val="Default"/>
        <w:widowControl w:val="0"/>
        <w:rPr>
          <w:color w:val="000000" w:themeColor="text1"/>
          <w:sz w:val="22"/>
          <w:szCs w:val="22"/>
          <w:lang w:val="et-EE"/>
        </w:rPr>
      </w:pPr>
    </w:p>
    <w:p w:rsidR="00F9742A" w14:paraId="0A1DD549" w14:textId="77777777">
      <w:pPr>
        <w:pStyle w:val="Default"/>
        <w:widowControl w:val="0"/>
        <w:rPr>
          <w:color w:val="000000" w:themeColor="text1"/>
          <w:sz w:val="22"/>
          <w:szCs w:val="22"/>
          <w:u w:val="single"/>
          <w:lang w:val="et-EE"/>
        </w:rPr>
      </w:pPr>
      <w:r>
        <w:rPr>
          <w:rFonts w:eastAsia="Times New Roman"/>
          <w:sz w:val="22"/>
          <w:szCs w:val="22"/>
          <w:u w:val="single"/>
          <w:lang w:val="et-EE"/>
        </w:rPr>
        <w:t>Farmakodünaamilised toimed</w:t>
      </w:r>
    </w:p>
    <w:p w:rsidR="00F9742A" w14:paraId="358BFF27" w14:textId="77777777">
      <w:pPr>
        <w:pStyle w:val="Default"/>
        <w:widowControl w:val="0"/>
        <w:rPr>
          <w:color w:val="000000" w:themeColor="text1"/>
          <w:sz w:val="22"/>
          <w:szCs w:val="22"/>
          <w:u w:val="single"/>
          <w:lang w:val="et-EE"/>
        </w:rPr>
      </w:pPr>
    </w:p>
    <w:p w:rsidR="00F9742A" w14:paraId="56C84665" w14:textId="77777777">
      <w:pPr>
        <w:pStyle w:val="Default"/>
        <w:widowControl w:val="0"/>
        <w:rPr>
          <w:color w:val="000000" w:themeColor="text1"/>
          <w:sz w:val="22"/>
          <w:szCs w:val="22"/>
          <w:u w:val="single"/>
          <w:lang w:val="et-EE"/>
        </w:rPr>
      </w:pPr>
      <w:r>
        <w:rPr>
          <w:rFonts w:eastAsia="Times New Roman"/>
          <w:i/>
          <w:iCs/>
          <w:sz w:val="22"/>
          <w:szCs w:val="22"/>
          <w:u w:val="single"/>
          <w:lang w:val="et-EE"/>
        </w:rPr>
        <w:t>Seerumi fosfaat</w:t>
      </w:r>
    </w:p>
    <w:p w:rsidR="00F9742A" w14:paraId="5C41789E" w14:textId="77777777">
      <w:pPr>
        <w:pStyle w:val="Default"/>
        <w:widowControl w:val="0"/>
        <w:rPr>
          <w:rFonts w:eastAsia="Times New Roman"/>
          <w:sz w:val="22"/>
          <w:szCs w:val="22"/>
          <w:lang w:val="et-EE"/>
        </w:rPr>
      </w:pPr>
      <w:r>
        <w:rPr>
          <w:rFonts w:eastAsia="Times New Roman"/>
          <w:sz w:val="22"/>
          <w:szCs w:val="22"/>
          <w:lang w:val="et-EE"/>
        </w:rPr>
        <w:t xml:space="preserve">FGFR inhibeerimise tagajärjel suurendas futibatiniib seerumi fosfaadisisaldust. </w:t>
      </w:r>
    </w:p>
    <w:p w:rsidR="00F9742A" w14:paraId="56BD1CC4" w14:textId="77777777">
      <w:pPr>
        <w:pStyle w:val="Default"/>
        <w:widowControl w:val="0"/>
        <w:rPr>
          <w:color w:val="000000" w:themeColor="text1"/>
          <w:sz w:val="22"/>
          <w:szCs w:val="22"/>
          <w:lang w:val="et-EE"/>
        </w:rPr>
      </w:pPr>
      <w:r>
        <w:rPr>
          <w:rFonts w:eastAsia="Times New Roman"/>
          <w:sz w:val="22"/>
          <w:szCs w:val="22"/>
          <w:lang w:val="et-EE"/>
        </w:rPr>
        <w:t xml:space="preserve">Hüperfosfateemia käsitlemiseks on soovitatav kasutada fosfaadisisaldust vähendavat ravi ja annust muuta: vt lõigud 4.2, 4.4 ja 4.8. </w:t>
      </w:r>
    </w:p>
    <w:p w:rsidR="00F9742A" w14:paraId="30055D1A" w14:textId="77777777">
      <w:pPr>
        <w:pStyle w:val="Default"/>
        <w:widowControl w:val="0"/>
        <w:rPr>
          <w:color w:val="000000" w:themeColor="text1"/>
          <w:sz w:val="22"/>
          <w:szCs w:val="22"/>
          <w:lang w:val="et-EE"/>
        </w:rPr>
      </w:pPr>
    </w:p>
    <w:p w:rsidR="00F9742A" w14:paraId="58D17660" w14:textId="77777777">
      <w:pPr>
        <w:pStyle w:val="Default"/>
        <w:widowControl w:val="0"/>
        <w:rPr>
          <w:color w:val="000000" w:themeColor="text1"/>
          <w:sz w:val="22"/>
          <w:szCs w:val="22"/>
          <w:u w:val="single"/>
          <w:lang w:val="et-EE"/>
        </w:rPr>
      </w:pPr>
      <w:r>
        <w:rPr>
          <w:rFonts w:eastAsia="Times New Roman"/>
          <w:sz w:val="22"/>
          <w:szCs w:val="22"/>
          <w:u w:val="single"/>
          <w:lang w:val="et-EE"/>
        </w:rPr>
        <w:t>Kliiniline efektiivsus ja ohutus</w:t>
      </w:r>
    </w:p>
    <w:p w:rsidR="00F9742A" w14:paraId="76B72919" w14:textId="77777777">
      <w:pPr>
        <w:widowControl w:val="0"/>
        <w:rPr>
          <w:rFonts w:eastAsia="Calibri" w:cs="Times New Roman"/>
          <w:color w:val="000000" w:themeColor="text1"/>
          <w:sz w:val="22"/>
          <w:szCs w:val="22"/>
          <w:lang w:val="et-EE"/>
        </w:rPr>
      </w:pPr>
      <w:r>
        <w:rPr>
          <w:rFonts w:cs="Times New Roman"/>
          <w:bCs/>
          <w:color w:val="000000"/>
          <w:sz w:val="22"/>
          <w:szCs w:val="22"/>
          <w:lang w:val="et-EE"/>
        </w:rPr>
        <w:t>Mitmekeskuselises avatud ühe ravirühmaga uuringus TAS-120</w:t>
      </w:r>
      <w:r>
        <w:rPr>
          <w:rFonts w:cs="Times New Roman"/>
          <w:b/>
          <w:bCs/>
          <w:color w:val="000000"/>
          <w:sz w:val="22"/>
          <w:szCs w:val="22"/>
          <w:lang w:val="et-EE"/>
        </w:rPr>
        <w:t>-</w:t>
      </w:r>
      <w:r>
        <w:rPr>
          <w:rFonts w:cs="Times New Roman"/>
          <w:color w:val="000000"/>
          <w:sz w:val="22"/>
          <w:szCs w:val="22"/>
          <w:lang w:val="et-EE"/>
        </w:rPr>
        <w:t>101 hinnati futibatiniibi efektiivsust ja ohutust varem ravitud patsientidel, kellel oli mitteresetseeritav lokaalselt levinud või metastaatiline intrahepaatiline kolangiokartsinoom. Eelnevalt FGFR-ile suunatud ravi saanud patsiendid jäeti välja. Efektiivsusrühm koosneb 103-st patsiendist, kellel oli vähemalt ühe eelneva gemtsitabiini- ja plaatinapõhise keemiaravi ajal või pärast seda haigus progresseerunud ning kellel oli FGFR2 fusioon (77,7%) või ümberkorraldus (22,3%), mis määrati kindlaks kohalikus või kesklaboris tehtud uuringutega.</w:t>
      </w:r>
    </w:p>
    <w:p w:rsidR="00F9742A" w14:paraId="6BB09752" w14:textId="77777777">
      <w:pPr>
        <w:widowControl w:val="0"/>
        <w:rPr>
          <w:rFonts w:eastAsia="Calibri" w:cs="Times New Roman"/>
          <w:color w:val="000000" w:themeColor="text1"/>
          <w:sz w:val="22"/>
          <w:szCs w:val="22"/>
          <w:lang w:val="et-EE"/>
        </w:rPr>
      </w:pPr>
    </w:p>
    <w:p w:rsidR="00F9742A" w14:paraId="70AA0CB6" w14:textId="77777777">
      <w:pPr>
        <w:widowControl w:val="0"/>
        <w:rPr>
          <w:rFonts w:eastAsia="Calibri" w:cs="Times New Roman"/>
          <w:color w:val="000000" w:themeColor="text1"/>
          <w:sz w:val="22"/>
          <w:szCs w:val="22"/>
          <w:lang w:val="et-EE"/>
        </w:rPr>
      </w:pPr>
      <w:r>
        <w:rPr>
          <w:rFonts w:cs="Times New Roman"/>
          <w:color w:val="000000"/>
          <w:sz w:val="22"/>
          <w:szCs w:val="22"/>
          <w:lang w:val="et-EE"/>
        </w:rPr>
        <w:t xml:space="preserve">Patsiendid said futibatiniibi suu kaudu üks kord ööpäevas annuses 20 mg kuni haiguse progresseerumiseni või vastuvõetamatu toksilisuse ilmnemiseni. Esmane efektiivsuse tulemusnäitaja oli </w:t>
      </w:r>
      <w:r>
        <w:rPr>
          <w:sz w:val="22"/>
          <w:szCs w:val="22"/>
          <w:lang w:val="et-EE"/>
        </w:rPr>
        <w:t>objektiivse</w:t>
      </w:r>
      <w:r>
        <w:rPr>
          <w:rFonts w:cs="Times New Roman"/>
          <w:color w:val="000000"/>
          <w:sz w:val="22"/>
          <w:szCs w:val="22"/>
          <w:lang w:val="et-EE"/>
        </w:rPr>
        <w:t xml:space="preserve"> ravivastuse määr (</w:t>
      </w:r>
      <w:r>
        <w:rPr>
          <w:rFonts w:cs="Times New Roman"/>
          <w:i/>
          <w:iCs/>
          <w:color w:val="000000"/>
          <w:sz w:val="22"/>
          <w:szCs w:val="22"/>
          <w:lang w:val="et-EE"/>
        </w:rPr>
        <w:t>objective response rate</w:t>
      </w:r>
      <w:r>
        <w:rPr>
          <w:rFonts w:cs="Times New Roman"/>
          <w:color w:val="000000"/>
          <w:sz w:val="22"/>
          <w:szCs w:val="22"/>
          <w:lang w:val="et-EE"/>
        </w:rPr>
        <w:t>, ORR), mille määras kindlaks sõltumatu hindamiskomisjon (</w:t>
      </w:r>
      <w:r>
        <w:rPr>
          <w:rFonts w:cs="Times New Roman"/>
          <w:i/>
          <w:iCs/>
          <w:color w:val="000000"/>
          <w:sz w:val="22"/>
          <w:szCs w:val="22"/>
          <w:lang w:val="et-EE"/>
        </w:rPr>
        <w:t>independent review committee</w:t>
      </w:r>
      <w:r>
        <w:rPr>
          <w:rFonts w:cs="Times New Roman"/>
          <w:color w:val="000000"/>
          <w:sz w:val="22"/>
          <w:szCs w:val="22"/>
          <w:lang w:val="et-EE"/>
        </w:rPr>
        <w:t>, IRC) vastavalt RECIST v1.1-le,</w:t>
      </w:r>
      <w:r>
        <w:rPr>
          <w:sz w:val="22"/>
          <w:szCs w:val="22"/>
          <w:lang w:val="et-EE"/>
        </w:rPr>
        <w:t xml:space="preserve"> </w:t>
      </w:r>
      <w:r>
        <w:rPr>
          <w:rFonts w:cs="Times New Roman"/>
          <w:color w:val="000000"/>
          <w:sz w:val="22"/>
          <w:szCs w:val="22"/>
          <w:lang w:val="et-EE"/>
        </w:rPr>
        <w:t>peamine teisene tulemusnäitaja oli ravivastuse kestus (</w:t>
      </w:r>
      <w:r>
        <w:rPr>
          <w:rFonts w:cs="Times New Roman"/>
          <w:i/>
          <w:iCs/>
          <w:color w:val="000000"/>
          <w:sz w:val="22"/>
          <w:szCs w:val="22"/>
          <w:lang w:val="et-EE"/>
        </w:rPr>
        <w:t>duration of response</w:t>
      </w:r>
      <w:r>
        <w:rPr>
          <w:rFonts w:cs="Times New Roman"/>
          <w:color w:val="000000"/>
          <w:sz w:val="22"/>
          <w:szCs w:val="22"/>
          <w:lang w:val="et-EE"/>
        </w:rPr>
        <w:t xml:space="preserve">, DoR). </w:t>
      </w:r>
    </w:p>
    <w:p w:rsidR="00F9742A" w14:paraId="46B69FEC" w14:textId="77777777">
      <w:pPr>
        <w:widowControl w:val="0"/>
        <w:rPr>
          <w:rFonts w:eastAsia="Calibri" w:cs="Times New Roman"/>
          <w:color w:val="000000" w:themeColor="text1"/>
          <w:sz w:val="22"/>
          <w:szCs w:val="22"/>
          <w:lang w:val="et-EE"/>
        </w:rPr>
      </w:pPr>
    </w:p>
    <w:p w:rsidR="00F9742A" w14:paraId="6721F9AC" w14:textId="77777777">
      <w:pPr>
        <w:widowControl w:val="0"/>
        <w:rPr>
          <w:rFonts w:eastAsia="Calibri" w:cs="Times New Roman"/>
          <w:color w:val="000000" w:themeColor="text1"/>
          <w:sz w:val="22"/>
          <w:szCs w:val="22"/>
          <w:lang w:val="et-EE"/>
        </w:rPr>
      </w:pPr>
      <w:r>
        <w:rPr>
          <w:rFonts w:cs="Times New Roman"/>
          <w:color w:val="000000"/>
          <w:sz w:val="22"/>
          <w:szCs w:val="22"/>
          <w:lang w:val="et-EE"/>
        </w:rPr>
        <w:t>Mediaanvanus oli 58 aastat (vahemik 22…79 aastat), 22,3% olid vanuses ≥ 65 aastat, 56,3% olid naised, 49,5% olid valgenahalised. Kõigil (100%) patsientidel oli ECOG (Eastern Cooperative Oncology Group) järgi sooritusvõime algväärtus 0 (46,6%) või 1 (53,4%). Kõik patsiendid oli varem saanud vähemalt ühte süsteemset ravi, 30,1% oli varem saanud kahte raviliini ja 23,3% oli varem saanud kolme või enamat raviliini.</w:t>
      </w:r>
      <w:r>
        <w:rPr>
          <w:color w:val="000000"/>
          <w:sz w:val="22"/>
          <w:szCs w:val="22"/>
          <w:lang w:val="et-EE"/>
        </w:rPr>
        <w:t xml:space="preserve"> </w:t>
      </w:r>
      <w:r>
        <w:rPr>
          <w:rFonts w:cs="Times New Roman"/>
          <w:color w:val="000000"/>
          <w:sz w:val="22"/>
          <w:szCs w:val="22"/>
          <w:lang w:val="et-EE"/>
        </w:rPr>
        <w:t>Kõik patsiendid olid eelnevalt saanud plaatinapõhist ravi, sealhulgas 91% gemtsitabiini/tsisplatiiniga.</w:t>
      </w:r>
    </w:p>
    <w:p w:rsidR="00F9742A" w14:paraId="1D742CA1" w14:textId="77777777">
      <w:pPr>
        <w:widowControl w:val="0"/>
        <w:rPr>
          <w:rFonts w:eastAsia="Calibri" w:cs="Times New Roman"/>
          <w:color w:val="000000" w:themeColor="text1"/>
          <w:sz w:val="22"/>
          <w:szCs w:val="22"/>
          <w:lang w:val="et-EE"/>
        </w:rPr>
      </w:pPr>
    </w:p>
    <w:p w:rsidR="00F9742A" w14:paraId="0CE0DA9B" w14:textId="77777777">
      <w:pPr>
        <w:rPr>
          <w:rFonts w:eastAsia="Calibri" w:cs="Times New Roman"/>
          <w:strike/>
          <w:color w:val="000000" w:themeColor="text1"/>
          <w:sz w:val="22"/>
          <w:szCs w:val="22"/>
          <w:lang w:val="et-EE"/>
        </w:rPr>
      </w:pPr>
      <w:r>
        <w:rPr>
          <w:rFonts w:cs="Times New Roman"/>
          <w:color w:val="000000"/>
          <w:sz w:val="22"/>
          <w:szCs w:val="22"/>
          <w:lang w:val="et-EE"/>
        </w:rPr>
        <w:t xml:space="preserve">Efektiivsustulemused on kokku võetud tabelis 6. Mediaanaeg ravivastuse tekkeni oli 2,5 kuud (vahemik 0,7…7,4 kuud). </w:t>
      </w:r>
    </w:p>
    <w:p w:rsidR="00F9742A" w14:paraId="292F360A" w14:textId="77777777">
      <w:pPr>
        <w:widowControl w:val="0"/>
        <w:autoSpaceDE w:val="0"/>
        <w:autoSpaceDN w:val="0"/>
        <w:adjustRightInd w:val="0"/>
        <w:rPr>
          <w:rFonts w:cs="Times New Roman"/>
          <w:b/>
          <w:bCs/>
          <w:color w:val="000000" w:themeColor="text1"/>
          <w:sz w:val="22"/>
          <w:szCs w:val="22"/>
          <w:lang w:val="et-EE"/>
        </w:rPr>
      </w:pPr>
    </w:p>
    <w:p w:rsidR="00F9742A" w14:paraId="1338ED49" w14:textId="77777777">
      <w:pPr>
        <w:widowControl w:val="0"/>
        <w:autoSpaceDE w:val="0"/>
        <w:autoSpaceDN w:val="0"/>
        <w:adjustRightInd w:val="0"/>
        <w:rPr>
          <w:rFonts w:cs="Times New Roman"/>
          <w:b/>
          <w:bCs/>
          <w:color w:val="000000" w:themeColor="text1"/>
          <w:sz w:val="22"/>
          <w:szCs w:val="22"/>
          <w:lang w:val="et-EE"/>
        </w:rPr>
      </w:pPr>
      <w:r>
        <w:rPr>
          <w:rFonts w:cs="Times New Roman"/>
          <w:b/>
          <w:bCs/>
          <w:color w:val="000000"/>
          <w:sz w:val="22"/>
          <w:szCs w:val="22"/>
          <w:lang w:val="et-EE"/>
        </w:rPr>
        <w:t>Tabel 6.</w:t>
      </w:r>
      <w:r>
        <w:rPr>
          <w:rFonts w:cs="Times New Roman"/>
          <w:b/>
          <w:bCs/>
          <w:color w:val="000000"/>
          <w:sz w:val="22"/>
          <w:szCs w:val="22"/>
          <w:lang w:val="et-EE"/>
        </w:rPr>
        <w:tab/>
        <w:t>Efektiivsustulemused</w:t>
      </w:r>
    </w:p>
    <w:tbl>
      <w:tblPr>
        <w:tblStyle w:val="TableGrid"/>
        <w:tblW w:w="9355" w:type="dxa"/>
        <w:tblLayout w:type="fixed"/>
        <w:tblLook w:val="04A0"/>
      </w:tblPr>
      <w:tblGrid>
        <w:gridCol w:w="5755"/>
        <w:gridCol w:w="3600"/>
      </w:tblGrid>
      <w:tr w14:paraId="3B959D4D" w14:textId="77777777">
        <w:tblPrEx>
          <w:tblW w:w="9355" w:type="dxa"/>
          <w:tblLayout w:type="fixed"/>
          <w:tblLook w:val="04A0"/>
        </w:tblPrEx>
        <w:tc>
          <w:tcPr>
            <w:tcW w:w="5755" w:type="dxa"/>
          </w:tcPr>
          <w:p w:rsidR="00F9742A" w14:paraId="09F3C039" w14:textId="77777777">
            <w:pPr>
              <w:widowControl w:val="0"/>
              <w:autoSpaceDE w:val="0"/>
              <w:autoSpaceDN w:val="0"/>
              <w:adjustRightInd w:val="0"/>
              <w:rPr>
                <w:rFonts w:cs="Times New Roman"/>
                <w:b/>
                <w:bCs/>
                <w:color w:val="000000" w:themeColor="text1"/>
                <w:sz w:val="22"/>
                <w:szCs w:val="22"/>
                <w:lang w:val="et-EE"/>
              </w:rPr>
            </w:pPr>
          </w:p>
        </w:tc>
        <w:tc>
          <w:tcPr>
            <w:tcW w:w="3600" w:type="dxa"/>
          </w:tcPr>
          <w:p w:rsidR="00F9742A" w14:paraId="6721EEBF" w14:textId="77777777">
            <w:pPr>
              <w:widowControl w:val="0"/>
              <w:autoSpaceDE w:val="0"/>
              <w:autoSpaceDN w:val="0"/>
              <w:adjustRightInd w:val="0"/>
              <w:jc w:val="center"/>
              <w:rPr>
                <w:b/>
                <w:color w:val="000000" w:themeColor="text1"/>
                <w:sz w:val="22"/>
                <w:lang w:val="et-EE"/>
              </w:rPr>
            </w:pPr>
            <w:r>
              <w:rPr>
                <w:rFonts w:cs="Times New Roman"/>
                <w:b/>
                <w:bCs/>
                <w:color w:val="000000"/>
                <w:sz w:val="22"/>
                <w:szCs w:val="22"/>
                <w:lang w:val="et-EE"/>
              </w:rPr>
              <w:t>Efektiivsuse suhtes hinnatav patsiendirühm</w:t>
            </w:r>
          </w:p>
          <w:p w:rsidR="00F9742A" w14:paraId="1BD0FD64" w14:textId="77777777">
            <w:pPr>
              <w:widowControl w:val="0"/>
              <w:autoSpaceDE w:val="0"/>
              <w:autoSpaceDN w:val="0"/>
              <w:adjustRightInd w:val="0"/>
              <w:jc w:val="center"/>
              <w:rPr>
                <w:b/>
                <w:color w:val="000000" w:themeColor="text1"/>
                <w:sz w:val="22"/>
                <w:lang w:val="et-EE"/>
              </w:rPr>
            </w:pPr>
            <w:r>
              <w:rPr>
                <w:rFonts w:cs="Times New Roman"/>
                <w:b/>
                <w:bCs/>
                <w:color w:val="000000"/>
                <w:sz w:val="22"/>
                <w:szCs w:val="22"/>
                <w:lang w:val="et-EE"/>
              </w:rPr>
              <w:t>(N = 103)</w:t>
            </w:r>
          </w:p>
        </w:tc>
      </w:tr>
      <w:tr w14:paraId="3F26F3DD" w14:textId="77777777">
        <w:tblPrEx>
          <w:tblW w:w="9355" w:type="dxa"/>
          <w:tblLayout w:type="fixed"/>
          <w:tblLook w:val="04A0"/>
        </w:tblPrEx>
        <w:tc>
          <w:tcPr>
            <w:tcW w:w="5755" w:type="dxa"/>
          </w:tcPr>
          <w:p w:rsidR="00F9742A" w14:paraId="75C060BF"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ORR (95% CI)</w:t>
            </w:r>
            <w:r>
              <w:rPr>
                <w:rFonts w:cs="Times New Roman"/>
                <w:bCs/>
                <w:color w:val="000000"/>
                <w:sz w:val="22"/>
                <w:szCs w:val="22"/>
                <w:vertAlign w:val="superscript"/>
                <w:lang w:val="et-EE"/>
              </w:rPr>
              <w:t>a</w:t>
            </w:r>
          </w:p>
        </w:tc>
        <w:tc>
          <w:tcPr>
            <w:tcW w:w="3600" w:type="dxa"/>
          </w:tcPr>
          <w:p w:rsidR="00F9742A" w14:paraId="704C6E0E" w14:textId="77777777">
            <w:pPr>
              <w:widowControl w:val="0"/>
              <w:autoSpaceDE w:val="0"/>
              <w:autoSpaceDN w:val="0"/>
              <w:adjustRightInd w:val="0"/>
              <w:jc w:val="center"/>
              <w:rPr>
                <w:rFonts w:cs="Times New Roman"/>
                <w:b/>
                <w:bCs/>
                <w:color w:val="000000" w:themeColor="text1"/>
                <w:sz w:val="22"/>
                <w:szCs w:val="22"/>
                <w:lang w:val="et-EE"/>
              </w:rPr>
            </w:pPr>
            <w:r>
              <w:rPr>
                <w:rFonts w:cs="Times New Roman"/>
                <w:color w:val="000000"/>
                <w:sz w:val="22"/>
                <w:szCs w:val="22"/>
                <w:lang w:val="et-EE"/>
              </w:rPr>
              <w:t>42% (32; 52)</w:t>
            </w:r>
          </w:p>
        </w:tc>
      </w:tr>
      <w:tr w14:paraId="5F0C17B9" w14:textId="77777777">
        <w:tblPrEx>
          <w:tblW w:w="9355" w:type="dxa"/>
          <w:tblLayout w:type="fixed"/>
          <w:tblLook w:val="04A0"/>
        </w:tblPrEx>
        <w:tc>
          <w:tcPr>
            <w:tcW w:w="5755" w:type="dxa"/>
          </w:tcPr>
          <w:p w:rsidR="00F9742A" w14:paraId="54664AF6" w14:textId="77777777">
            <w:pPr>
              <w:widowControl w:val="0"/>
              <w:autoSpaceDE w:val="0"/>
              <w:autoSpaceDN w:val="0"/>
              <w:adjustRightInd w:val="0"/>
              <w:ind w:left="247"/>
              <w:rPr>
                <w:rFonts w:cs="Times New Roman"/>
                <w:bCs/>
                <w:color w:val="000000" w:themeColor="text1"/>
                <w:sz w:val="22"/>
                <w:szCs w:val="22"/>
                <w:lang w:val="et-EE"/>
              </w:rPr>
            </w:pPr>
            <w:r>
              <w:rPr>
                <w:rFonts w:cs="Times New Roman"/>
                <w:bCs/>
                <w:color w:val="000000"/>
                <w:sz w:val="22"/>
                <w:szCs w:val="22"/>
                <w:lang w:val="et-EE"/>
              </w:rPr>
              <w:t>Osaline ravivastus (N)</w:t>
            </w:r>
          </w:p>
        </w:tc>
        <w:tc>
          <w:tcPr>
            <w:tcW w:w="3600" w:type="dxa"/>
          </w:tcPr>
          <w:p w:rsidR="00F9742A" w14:paraId="7356ABDC" w14:textId="77777777">
            <w:pPr>
              <w:widowControl w:val="0"/>
              <w:autoSpaceDE w:val="0"/>
              <w:autoSpaceDN w:val="0"/>
              <w:adjustRightInd w:val="0"/>
              <w:jc w:val="center"/>
              <w:rPr>
                <w:rFonts w:cs="Times New Roman"/>
                <w:b/>
                <w:bCs/>
                <w:color w:val="000000" w:themeColor="text1"/>
                <w:sz w:val="22"/>
                <w:szCs w:val="22"/>
                <w:lang w:val="et-EE"/>
              </w:rPr>
            </w:pPr>
            <w:r>
              <w:rPr>
                <w:rFonts w:cs="Times New Roman"/>
                <w:color w:val="000000"/>
                <w:sz w:val="22"/>
                <w:szCs w:val="22"/>
                <w:lang w:val="et-EE"/>
              </w:rPr>
              <w:t>42% (43)</w:t>
            </w:r>
          </w:p>
        </w:tc>
      </w:tr>
      <w:tr w14:paraId="3B839AE3" w14:textId="77777777">
        <w:tblPrEx>
          <w:tblW w:w="9355" w:type="dxa"/>
          <w:tblLayout w:type="fixed"/>
          <w:tblLook w:val="04A0"/>
        </w:tblPrEx>
        <w:tc>
          <w:tcPr>
            <w:tcW w:w="5755" w:type="dxa"/>
          </w:tcPr>
          <w:p w:rsidR="00F9742A" w14:paraId="6DF6F756"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Ravivastuse mediaanne kestus (kuudes) (95% CI)</w:t>
            </w:r>
            <w:r>
              <w:rPr>
                <w:rFonts w:cs="Times New Roman"/>
                <w:bCs/>
                <w:color w:val="000000"/>
                <w:sz w:val="22"/>
                <w:szCs w:val="22"/>
                <w:vertAlign w:val="superscript"/>
                <w:lang w:val="et-EE"/>
              </w:rPr>
              <w:t>b</w:t>
            </w:r>
          </w:p>
        </w:tc>
        <w:tc>
          <w:tcPr>
            <w:tcW w:w="3600" w:type="dxa"/>
          </w:tcPr>
          <w:p w:rsidR="00F9742A" w14:paraId="367B83FF" w14:textId="77777777">
            <w:pPr>
              <w:widowControl w:val="0"/>
              <w:autoSpaceDE w:val="0"/>
              <w:autoSpaceDN w:val="0"/>
              <w:adjustRightInd w:val="0"/>
              <w:jc w:val="center"/>
              <w:rPr>
                <w:rFonts w:cs="Times New Roman"/>
                <w:b/>
                <w:bCs/>
                <w:color w:val="000000" w:themeColor="text1"/>
                <w:sz w:val="22"/>
                <w:szCs w:val="22"/>
                <w:lang w:val="et-EE"/>
              </w:rPr>
            </w:pPr>
            <w:r>
              <w:rPr>
                <w:rFonts w:cs="Times New Roman"/>
                <w:color w:val="000000"/>
                <w:sz w:val="22"/>
                <w:szCs w:val="22"/>
                <w:lang w:val="et-EE"/>
              </w:rPr>
              <w:t>9,7 (7,6; 17,1)</w:t>
            </w:r>
          </w:p>
        </w:tc>
      </w:tr>
      <w:tr w14:paraId="72102EEA" w14:textId="77777777">
        <w:tblPrEx>
          <w:tblW w:w="9355" w:type="dxa"/>
          <w:tblLayout w:type="fixed"/>
          <w:tblLook w:val="04A0"/>
        </w:tblPrEx>
        <w:tc>
          <w:tcPr>
            <w:tcW w:w="5755" w:type="dxa"/>
          </w:tcPr>
          <w:p w:rsidR="00F9742A" w14:paraId="42D9DAB8" w14:textId="77777777">
            <w:pPr>
              <w:widowControl w:val="0"/>
              <w:autoSpaceDE w:val="0"/>
              <w:autoSpaceDN w:val="0"/>
              <w:adjustRightInd w:val="0"/>
              <w:rPr>
                <w:rFonts w:cs="Times New Roman"/>
                <w:bCs/>
                <w:color w:val="000000" w:themeColor="text1"/>
                <w:sz w:val="22"/>
                <w:szCs w:val="22"/>
                <w:lang w:val="et-EE"/>
              </w:rPr>
            </w:pPr>
            <w:r>
              <w:rPr>
                <w:rFonts w:cs="Times New Roman"/>
                <w:bCs/>
                <w:color w:val="000000"/>
                <w:sz w:val="22"/>
                <w:szCs w:val="22"/>
                <w:lang w:val="et-EE"/>
              </w:rPr>
              <w:t>Kaplani-Meieri hinnanguline ravivastuse kestus (95% CI)</w:t>
            </w:r>
          </w:p>
        </w:tc>
        <w:tc>
          <w:tcPr>
            <w:tcW w:w="3600" w:type="dxa"/>
          </w:tcPr>
          <w:p w:rsidR="00F9742A" w14:paraId="3AA8A008" w14:textId="77777777">
            <w:pPr>
              <w:widowControl w:val="0"/>
              <w:autoSpaceDE w:val="0"/>
              <w:autoSpaceDN w:val="0"/>
              <w:adjustRightInd w:val="0"/>
              <w:jc w:val="center"/>
              <w:rPr>
                <w:rFonts w:cs="Times New Roman"/>
                <w:b/>
                <w:bCs/>
                <w:color w:val="000000" w:themeColor="text1"/>
                <w:sz w:val="22"/>
                <w:szCs w:val="22"/>
                <w:lang w:val="et-EE"/>
              </w:rPr>
            </w:pPr>
          </w:p>
        </w:tc>
      </w:tr>
      <w:tr w14:paraId="68884927" w14:textId="77777777">
        <w:tblPrEx>
          <w:tblW w:w="9355" w:type="dxa"/>
          <w:tblLayout w:type="fixed"/>
          <w:tblLook w:val="04A0"/>
        </w:tblPrEx>
        <w:tc>
          <w:tcPr>
            <w:tcW w:w="5755" w:type="dxa"/>
          </w:tcPr>
          <w:p w:rsidR="00F9742A" w14:paraId="71E4C94E" w14:textId="77777777">
            <w:pPr>
              <w:widowControl w:val="0"/>
              <w:autoSpaceDE w:val="0"/>
              <w:autoSpaceDN w:val="0"/>
              <w:adjustRightInd w:val="0"/>
              <w:ind w:left="240"/>
              <w:rPr>
                <w:rFonts w:cs="Times New Roman"/>
                <w:bCs/>
                <w:color w:val="000000" w:themeColor="text1"/>
                <w:sz w:val="22"/>
                <w:szCs w:val="22"/>
                <w:lang w:val="et-EE"/>
              </w:rPr>
            </w:pPr>
            <w:r>
              <w:rPr>
                <w:rFonts w:cs="Times New Roman"/>
                <w:bCs/>
                <w:color w:val="000000"/>
                <w:sz w:val="22"/>
                <w:szCs w:val="22"/>
                <w:lang w:val="et-EE"/>
              </w:rPr>
              <w:t>3 kuud</w:t>
            </w:r>
          </w:p>
        </w:tc>
        <w:tc>
          <w:tcPr>
            <w:tcW w:w="3600" w:type="dxa"/>
          </w:tcPr>
          <w:p w:rsidR="00F9742A" w14:paraId="710BB0BD" w14:textId="77777777">
            <w:pPr>
              <w:widowControl w:val="0"/>
              <w:autoSpaceDE w:val="0"/>
              <w:autoSpaceDN w:val="0"/>
              <w:adjustRightInd w:val="0"/>
              <w:jc w:val="center"/>
              <w:rPr>
                <w:rFonts w:eastAsia="Calibri" w:cs="Times New Roman"/>
                <w:color w:val="000000" w:themeColor="text1"/>
                <w:sz w:val="22"/>
                <w:szCs w:val="22"/>
                <w:lang w:val="et-EE"/>
              </w:rPr>
            </w:pPr>
            <w:r>
              <w:rPr>
                <w:rFonts w:cs="Times New Roman"/>
                <w:color w:val="000000"/>
                <w:sz w:val="22"/>
                <w:szCs w:val="22"/>
                <w:lang w:val="et-EE"/>
              </w:rPr>
              <w:t>100 (100; 100)</w:t>
            </w:r>
          </w:p>
        </w:tc>
      </w:tr>
      <w:tr w14:paraId="508AECD7" w14:textId="77777777">
        <w:tblPrEx>
          <w:tblW w:w="9355" w:type="dxa"/>
          <w:tblLayout w:type="fixed"/>
          <w:tblLook w:val="04A0"/>
        </w:tblPrEx>
        <w:tc>
          <w:tcPr>
            <w:tcW w:w="5755" w:type="dxa"/>
          </w:tcPr>
          <w:p w:rsidR="00F9742A" w14:paraId="4F6B5F2B" w14:textId="77777777">
            <w:pPr>
              <w:widowControl w:val="0"/>
              <w:autoSpaceDE w:val="0"/>
              <w:autoSpaceDN w:val="0"/>
              <w:adjustRightInd w:val="0"/>
              <w:ind w:left="240"/>
              <w:rPr>
                <w:rFonts w:cs="Times New Roman"/>
                <w:bCs/>
                <w:color w:val="000000" w:themeColor="text1"/>
                <w:sz w:val="22"/>
                <w:szCs w:val="22"/>
                <w:lang w:val="et-EE"/>
              </w:rPr>
            </w:pPr>
            <w:r>
              <w:rPr>
                <w:rFonts w:cs="Times New Roman"/>
                <w:bCs/>
                <w:color w:val="000000"/>
                <w:sz w:val="22"/>
                <w:szCs w:val="22"/>
                <w:lang w:val="et-EE"/>
              </w:rPr>
              <w:t>6 kuud</w:t>
            </w:r>
          </w:p>
        </w:tc>
        <w:tc>
          <w:tcPr>
            <w:tcW w:w="3600" w:type="dxa"/>
          </w:tcPr>
          <w:p w:rsidR="00F9742A" w14:paraId="652ED414" w14:textId="77777777">
            <w:pPr>
              <w:widowControl w:val="0"/>
              <w:autoSpaceDE w:val="0"/>
              <w:autoSpaceDN w:val="0"/>
              <w:adjustRightInd w:val="0"/>
              <w:jc w:val="center"/>
              <w:rPr>
                <w:rFonts w:eastAsia="Calibri" w:cs="Times New Roman"/>
                <w:color w:val="000000" w:themeColor="text1"/>
                <w:sz w:val="22"/>
                <w:szCs w:val="22"/>
                <w:lang w:val="et-EE"/>
              </w:rPr>
            </w:pPr>
            <w:r>
              <w:rPr>
                <w:rFonts w:cs="Times New Roman"/>
                <w:color w:val="000000"/>
                <w:sz w:val="22"/>
                <w:szCs w:val="22"/>
                <w:lang w:val="et-EE"/>
              </w:rPr>
              <w:t>85,1 (69,8; 93,1)</w:t>
            </w:r>
          </w:p>
        </w:tc>
      </w:tr>
      <w:tr w14:paraId="1B7B6FC9" w14:textId="77777777">
        <w:tblPrEx>
          <w:tblW w:w="9355" w:type="dxa"/>
          <w:tblLayout w:type="fixed"/>
          <w:tblLook w:val="04A0"/>
        </w:tblPrEx>
        <w:trPr>
          <w:trHeight w:val="48"/>
        </w:trPr>
        <w:tc>
          <w:tcPr>
            <w:tcW w:w="5755" w:type="dxa"/>
          </w:tcPr>
          <w:p w:rsidR="00F9742A" w14:paraId="7CACCB52" w14:textId="77777777">
            <w:pPr>
              <w:widowControl w:val="0"/>
              <w:autoSpaceDE w:val="0"/>
              <w:autoSpaceDN w:val="0"/>
              <w:adjustRightInd w:val="0"/>
              <w:ind w:left="240"/>
              <w:rPr>
                <w:rFonts w:cs="Times New Roman"/>
                <w:bCs/>
                <w:color w:val="000000" w:themeColor="text1"/>
                <w:sz w:val="22"/>
                <w:szCs w:val="22"/>
                <w:lang w:val="et-EE"/>
              </w:rPr>
            </w:pPr>
            <w:r>
              <w:rPr>
                <w:rFonts w:cs="Times New Roman"/>
                <w:bCs/>
                <w:color w:val="000000"/>
                <w:sz w:val="22"/>
                <w:szCs w:val="22"/>
                <w:lang w:val="et-EE"/>
              </w:rPr>
              <w:t>9 kuud</w:t>
            </w:r>
          </w:p>
        </w:tc>
        <w:tc>
          <w:tcPr>
            <w:tcW w:w="3600" w:type="dxa"/>
          </w:tcPr>
          <w:p w:rsidR="00F9742A" w14:paraId="0C00F31E" w14:textId="77777777">
            <w:pPr>
              <w:widowControl w:val="0"/>
              <w:autoSpaceDE w:val="0"/>
              <w:autoSpaceDN w:val="0"/>
              <w:adjustRightInd w:val="0"/>
              <w:jc w:val="center"/>
              <w:rPr>
                <w:rFonts w:cs="Times New Roman"/>
                <w:bCs/>
                <w:color w:val="000000" w:themeColor="text1"/>
                <w:sz w:val="22"/>
                <w:szCs w:val="22"/>
                <w:lang w:val="et-EE"/>
              </w:rPr>
            </w:pPr>
            <w:r>
              <w:rPr>
                <w:rFonts w:cs="Times New Roman"/>
                <w:bCs/>
                <w:color w:val="000000"/>
                <w:sz w:val="22"/>
                <w:szCs w:val="22"/>
                <w:lang w:val="et-EE"/>
              </w:rPr>
              <w:t>52,8 (34,2; 68,3)</w:t>
            </w:r>
          </w:p>
        </w:tc>
      </w:tr>
      <w:tr w14:paraId="3A618086" w14:textId="77777777">
        <w:tblPrEx>
          <w:tblW w:w="9355" w:type="dxa"/>
          <w:tblLayout w:type="fixed"/>
          <w:tblLook w:val="04A0"/>
        </w:tblPrEx>
        <w:trPr>
          <w:trHeight w:val="48"/>
        </w:trPr>
        <w:tc>
          <w:tcPr>
            <w:tcW w:w="5755" w:type="dxa"/>
          </w:tcPr>
          <w:p w:rsidR="00F9742A" w14:paraId="697C3A19" w14:textId="77777777">
            <w:pPr>
              <w:widowControl w:val="0"/>
              <w:autoSpaceDE w:val="0"/>
              <w:autoSpaceDN w:val="0"/>
              <w:adjustRightInd w:val="0"/>
              <w:ind w:left="240"/>
              <w:rPr>
                <w:rFonts w:cs="Times New Roman"/>
                <w:bCs/>
                <w:color w:val="000000" w:themeColor="text1"/>
                <w:sz w:val="22"/>
                <w:szCs w:val="22"/>
                <w:lang w:val="et-EE"/>
              </w:rPr>
            </w:pPr>
            <w:r>
              <w:rPr>
                <w:rFonts w:cs="Times New Roman"/>
                <w:bCs/>
                <w:color w:val="000000"/>
                <w:sz w:val="22"/>
                <w:szCs w:val="22"/>
                <w:lang w:val="et-EE"/>
              </w:rPr>
              <w:t>12 kuud</w:t>
            </w:r>
          </w:p>
        </w:tc>
        <w:tc>
          <w:tcPr>
            <w:tcW w:w="3600" w:type="dxa"/>
          </w:tcPr>
          <w:p w:rsidR="00F9742A" w14:paraId="5DCDC73E" w14:textId="77777777">
            <w:pPr>
              <w:widowControl w:val="0"/>
              <w:autoSpaceDE w:val="0"/>
              <w:autoSpaceDN w:val="0"/>
              <w:adjustRightInd w:val="0"/>
              <w:jc w:val="center"/>
              <w:rPr>
                <w:rFonts w:cs="Times New Roman"/>
                <w:b/>
                <w:bCs/>
                <w:color w:val="000000" w:themeColor="text1"/>
                <w:sz w:val="22"/>
                <w:szCs w:val="22"/>
                <w:lang w:val="et-EE"/>
              </w:rPr>
            </w:pPr>
            <w:r>
              <w:rPr>
                <w:rFonts w:cs="Times New Roman"/>
                <w:color w:val="000000"/>
                <w:sz w:val="22"/>
                <w:szCs w:val="22"/>
                <w:lang w:val="et-EE"/>
              </w:rPr>
              <w:t>37,0 (18,4; 55,7)</w:t>
            </w:r>
          </w:p>
        </w:tc>
      </w:tr>
    </w:tbl>
    <w:p w:rsidR="00F9742A" w14:paraId="498C56D7" w14:textId="77777777">
      <w:pPr>
        <w:widowControl w:val="0"/>
        <w:autoSpaceDE w:val="0"/>
        <w:autoSpaceDN w:val="0"/>
        <w:adjustRightInd w:val="0"/>
        <w:rPr>
          <w:rFonts w:cs="Times New Roman"/>
          <w:bCs/>
          <w:color w:val="000000"/>
          <w:sz w:val="20"/>
          <w:lang w:val="et-EE"/>
        </w:rPr>
      </w:pPr>
      <w:r>
        <w:rPr>
          <w:rFonts w:cs="Times New Roman"/>
          <w:bCs/>
          <w:color w:val="000000"/>
          <w:sz w:val="20"/>
          <w:lang w:val="et-EE"/>
        </w:rPr>
        <w:t>ORR = täielik ravivastus + osaline ravivastus</w:t>
      </w:r>
    </w:p>
    <w:p w:rsidR="00F9742A" w14:paraId="27EC5EDB" w14:textId="77777777">
      <w:pPr>
        <w:widowControl w:val="0"/>
        <w:autoSpaceDE w:val="0"/>
        <w:autoSpaceDN w:val="0"/>
        <w:adjustRightInd w:val="0"/>
        <w:rPr>
          <w:rFonts w:cs="Times New Roman"/>
          <w:bCs/>
          <w:color w:val="000000" w:themeColor="text1"/>
          <w:sz w:val="20"/>
          <w:lang w:val="et-EE"/>
        </w:rPr>
      </w:pPr>
      <w:r>
        <w:rPr>
          <w:sz w:val="20"/>
          <w:lang w:val="et-EE"/>
        </w:rPr>
        <w:t>CI = usaldusvahemik</w:t>
      </w:r>
    </w:p>
    <w:p w:rsidR="00F9742A" w14:paraId="31FFCEDA" w14:textId="77777777">
      <w:pPr>
        <w:widowControl w:val="0"/>
        <w:autoSpaceDE w:val="0"/>
        <w:autoSpaceDN w:val="0"/>
        <w:adjustRightInd w:val="0"/>
        <w:rPr>
          <w:rFonts w:cs="Times New Roman"/>
          <w:bCs/>
          <w:color w:val="000000"/>
          <w:sz w:val="20"/>
          <w:vertAlign w:val="superscript"/>
          <w:lang w:val="et-EE"/>
        </w:rPr>
      </w:pPr>
      <w:r>
        <w:rPr>
          <w:rFonts w:cs="Times New Roman"/>
          <w:bCs/>
          <w:color w:val="000000"/>
          <w:sz w:val="20"/>
          <w:lang w:val="et-EE"/>
        </w:rPr>
        <w:t xml:space="preserve">Märkus. Andmed pärinevad sõltumatult hindamiskomisjonilt, põhinevad RECIST v1.1-l ning täielikud ja osalised ravivastused on kinnitatud. </w:t>
      </w:r>
    </w:p>
    <w:p w:rsidR="00F9742A" w14:paraId="3DAF4C20" w14:textId="77777777">
      <w:pPr>
        <w:widowControl w:val="0"/>
        <w:autoSpaceDE w:val="0"/>
        <w:autoSpaceDN w:val="0"/>
        <w:adjustRightInd w:val="0"/>
        <w:rPr>
          <w:rFonts w:cs="Times New Roman"/>
          <w:bCs/>
          <w:color w:val="000000"/>
          <w:sz w:val="20"/>
          <w:lang w:val="et-EE"/>
        </w:rPr>
      </w:pPr>
      <w:r>
        <w:rPr>
          <w:rFonts w:cs="Times New Roman"/>
          <w:bCs/>
          <w:color w:val="000000"/>
          <w:sz w:val="20"/>
          <w:vertAlign w:val="superscript"/>
          <w:lang w:val="et-EE"/>
        </w:rPr>
        <w:t>a</w:t>
      </w:r>
      <w:r>
        <w:rPr>
          <w:rFonts w:cs="Times New Roman"/>
          <w:bCs/>
          <w:color w:val="000000"/>
          <w:sz w:val="20"/>
          <w:lang w:val="et-EE"/>
        </w:rPr>
        <w:t> 95% usaldusvahemik arvutati Clopperi-Pearsoni meetodil.</w:t>
      </w:r>
    </w:p>
    <w:p w:rsidR="00F9742A" w14:paraId="090833AE" w14:textId="77777777">
      <w:pPr>
        <w:widowControl w:val="0"/>
        <w:autoSpaceDE w:val="0"/>
        <w:autoSpaceDN w:val="0"/>
        <w:adjustRightInd w:val="0"/>
        <w:rPr>
          <w:color w:val="000000" w:themeColor="text1"/>
          <w:sz w:val="20"/>
          <w:lang w:val="et-EE"/>
        </w:rPr>
      </w:pPr>
      <w:r>
        <w:rPr>
          <w:rFonts w:cs="Times New Roman"/>
          <w:bCs/>
          <w:color w:val="000000"/>
          <w:sz w:val="20"/>
          <w:vertAlign w:val="superscript"/>
          <w:lang w:val="et-EE"/>
        </w:rPr>
        <w:t>b</w:t>
      </w:r>
      <w:r>
        <w:rPr>
          <w:rFonts w:cs="Times New Roman"/>
          <w:bCs/>
          <w:color w:val="000000"/>
          <w:sz w:val="20"/>
          <w:lang w:val="et-EE"/>
        </w:rPr>
        <w:t xml:space="preserve"> 95% usaldusvahemik arvutati elulemusfunktsiooni log-log teisendatud usaldusvahemiku põhjal.</w:t>
      </w:r>
    </w:p>
    <w:p w:rsidR="00F9742A" w14:paraId="1AB35BB3" w14:textId="77777777">
      <w:pPr>
        <w:widowControl w:val="0"/>
        <w:autoSpaceDE w:val="0"/>
        <w:autoSpaceDN w:val="0"/>
        <w:adjustRightInd w:val="0"/>
        <w:rPr>
          <w:sz w:val="20"/>
          <w:lang w:val="et-EE"/>
        </w:rPr>
      </w:pPr>
    </w:p>
    <w:p w:rsidR="00F9742A" w14:paraId="6DD1B26C" w14:textId="77777777">
      <w:pPr>
        <w:pStyle w:val="Default"/>
        <w:widowControl w:val="0"/>
        <w:rPr>
          <w:color w:val="000000" w:themeColor="text1"/>
          <w:sz w:val="22"/>
          <w:lang w:val="et-EE"/>
        </w:rPr>
      </w:pPr>
      <w:r>
        <w:rPr>
          <w:color w:val="000000" w:themeColor="text1"/>
          <w:sz w:val="22"/>
          <w:lang w:val="et-EE"/>
        </w:rPr>
        <w:t xml:space="preserve">Lisaks siin esitatud esmasele analüüsile tehti vaheanalüüs kavatsuseta uuringut katkestada. Nende kahe analüüsi tulemused olid omavahel kooskõlas. </w:t>
      </w:r>
      <w:r>
        <w:rPr>
          <w:rFonts w:eastAsia="Times New Roman"/>
          <w:sz w:val="22"/>
          <w:szCs w:val="22"/>
          <w:lang w:val="et-EE"/>
        </w:rPr>
        <w:t>DoR-i esmane analüüs hõlmas tsenseerimist uue vähivastase ravi, progresseeruva haiguse või surma tõttu pärast kahte või enamat vahelejäänud kasvaja hindamist või vähemalt 21 päeva pärast ravi katkestamist.</w:t>
      </w:r>
    </w:p>
    <w:p w:rsidR="00F9742A" w14:paraId="20B6D59E" w14:textId="77777777">
      <w:pPr>
        <w:pStyle w:val="Default"/>
        <w:widowControl w:val="0"/>
        <w:rPr>
          <w:color w:val="000000" w:themeColor="text1"/>
          <w:sz w:val="22"/>
          <w:lang w:val="et-EE"/>
        </w:rPr>
      </w:pPr>
    </w:p>
    <w:p w:rsidR="00F9742A" w14:paraId="212DD5F5" w14:textId="77777777">
      <w:pPr>
        <w:pStyle w:val="Default"/>
        <w:widowControl w:val="0"/>
        <w:rPr>
          <w:color w:val="000000" w:themeColor="text1"/>
          <w:sz w:val="22"/>
          <w:u w:val="single"/>
          <w:lang w:val="et-EE"/>
        </w:rPr>
      </w:pPr>
      <w:r>
        <w:rPr>
          <w:rFonts w:eastAsia="Times New Roman"/>
          <w:sz w:val="22"/>
          <w:szCs w:val="22"/>
          <w:u w:val="single"/>
          <w:lang w:val="et-EE"/>
        </w:rPr>
        <w:t>Eakad patsiendid</w:t>
      </w:r>
    </w:p>
    <w:p w:rsidR="00F9742A" w14:paraId="7675DD62" w14:textId="77777777">
      <w:pPr>
        <w:pStyle w:val="Default"/>
        <w:widowControl w:val="0"/>
        <w:rPr>
          <w:color w:val="000000" w:themeColor="text1"/>
          <w:sz w:val="22"/>
          <w:szCs w:val="22"/>
          <w:lang w:val="et-EE"/>
        </w:rPr>
      </w:pPr>
      <w:r>
        <w:rPr>
          <w:rFonts w:eastAsia="Times New Roman"/>
          <w:sz w:val="22"/>
          <w:szCs w:val="22"/>
          <w:lang w:val="et-EE"/>
        </w:rPr>
        <w:t xml:space="preserve">Futibatiniibi kliinilises uuringus olid 22,3% patsientidest 65-aastased ja vanemad. Nende patsientide ja </w:t>
      </w:r>
      <w:r>
        <w:rPr>
          <w:rFonts w:eastAsia="Times New Roman"/>
          <w:sz w:val="22"/>
          <w:szCs w:val="22"/>
          <w:lang w:val="et-EE"/>
        </w:rPr>
        <w:t xml:space="preserve">alla 65-aastaste patsientide vahel ei leitud efektiivsuse osas erinevusi. </w:t>
      </w:r>
    </w:p>
    <w:p w:rsidR="00F9742A" w14:paraId="22BB0073" w14:textId="77777777">
      <w:pPr>
        <w:pStyle w:val="Default"/>
        <w:widowControl w:val="0"/>
        <w:rPr>
          <w:color w:val="000000" w:themeColor="text1"/>
          <w:sz w:val="22"/>
          <w:szCs w:val="22"/>
          <w:lang w:val="et-EE"/>
        </w:rPr>
      </w:pPr>
    </w:p>
    <w:p w:rsidR="00F9742A" w14:paraId="7B0CFB63" w14:textId="77777777">
      <w:pPr>
        <w:pStyle w:val="Default"/>
        <w:widowControl w:val="0"/>
        <w:rPr>
          <w:color w:val="000000" w:themeColor="text1"/>
          <w:sz w:val="22"/>
          <w:szCs w:val="22"/>
          <w:u w:val="single"/>
          <w:lang w:val="et-EE"/>
        </w:rPr>
      </w:pPr>
      <w:r>
        <w:rPr>
          <w:rFonts w:eastAsia="Times New Roman"/>
          <w:sz w:val="22"/>
          <w:szCs w:val="22"/>
          <w:u w:val="single"/>
          <w:lang w:val="et-EE"/>
        </w:rPr>
        <w:t>Lapsed</w:t>
      </w:r>
    </w:p>
    <w:p w:rsidR="00F9742A" w14:paraId="3C150D56" w14:textId="77777777">
      <w:pPr>
        <w:pStyle w:val="Default"/>
        <w:widowControl w:val="0"/>
        <w:rPr>
          <w:color w:val="000000" w:themeColor="text1"/>
          <w:sz w:val="22"/>
          <w:szCs w:val="22"/>
          <w:lang w:val="et-EE"/>
        </w:rPr>
      </w:pPr>
      <w:r>
        <w:rPr>
          <w:rFonts w:eastAsia="Times New Roman"/>
          <w:sz w:val="22"/>
          <w:szCs w:val="22"/>
          <w:lang w:val="et-EE"/>
        </w:rPr>
        <w:t xml:space="preserve">Euroopa Ravimiamet ei kohusta esitama Lytgobiga läbi viidud uuringute tulemusi laste kõikide alarühmade kohta kolangiokartsinoomi korral (teave lastel kasutamise kohta: vt lõik 4.2). </w:t>
      </w:r>
    </w:p>
    <w:p w:rsidR="00F9742A" w14:paraId="0EAD6633" w14:textId="77777777">
      <w:pPr>
        <w:pStyle w:val="Default"/>
        <w:widowControl w:val="0"/>
        <w:rPr>
          <w:color w:val="000000" w:themeColor="text1"/>
          <w:sz w:val="22"/>
          <w:szCs w:val="22"/>
          <w:lang w:val="et-EE"/>
        </w:rPr>
      </w:pPr>
    </w:p>
    <w:p w:rsidR="00F9742A" w14:paraId="2D3670B8" w14:textId="77777777">
      <w:pPr>
        <w:pStyle w:val="Default"/>
        <w:widowControl w:val="0"/>
        <w:rPr>
          <w:color w:val="000000" w:themeColor="text1"/>
          <w:sz w:val="22"/>
          <w:szCs w:val="22"/>
          <w:u w:val="single"/>
          <w:lang w:val="et-EE"/>
        </w:rPr>
      </w:pPr>
      <w:r>
        <w:rPr>
          <w:color w:val="000000" w:themeColor="text1"/>
          <w:sz w:val="22"/>
          <w:szCs w:val="22"/>
          <w:u w:val="single"/>
          <w:lang w:val="et-EE"/>
        </w:rPr>
        <w:t>Tingimustega müügiluba</w:t>
      </w:r>
    </w:p>
    <w:p w:rsidR="00F9742A" w14:paraId="1C8F138B"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Ravimpreparaadil on tingimustega müügiluba. See tähendab, et selle ravimpreparaadi omaduste kohta oodatakse lisatõendeid. Euroopa Ravimiamet vaatab vähemalt igal aastal läbi ravimpreparaadi kohta saadud uue teabe ja vajadusel ravimi omaduste kokkuvõtet ajakohastatakse.</w:t>
      </w:r>
    </w:p>
    <w:p w:rsidR="00F9742A" w14:paraId="37ED8706" w14:textId="77777777">
      <w:pPr>
        <w:pStyle w:val="C-Heading2non-numbered"/>
        <w:keepNext w:val="0"/>
        <w:widowControl w:val="0"/>
        <w:tabs>
          <w:tab w:val="clear" w:pos="1080"/>
        </w:tabs>
        <w:spacing w:before="0"/>
        <w:ind w:left="0" w:firstLine="0"/>
        <w:outlineLvl w:val="9"/>
        <w:rPr>
          <w:b w:val="0"/>
          <w:color w:val="000000"/>
          <w:sz w:val="22"/>
          <w:szCs w:val="22"/>
          <w:lang w:val="et-EE"/>
        </w:rPr>
      </w:pPr>
    </w:p>
    <w:p w:rsidR="00F9742A" w14:paraId="2E61CE9E" w14:textId="77777777">
      <w:pPr>
        <w:pStyle w:val="C-Heading2non-numbered"/>
        <w:widowControl w:val="0"/>
        <w:tabs>
          <w:tab w:val="clear" w:pos="1080"/>
        </w:tabs>
        <w:spacing w:before="0"/>
        <w:ind w:left="567" w:hanging="567"/>
        <w:outlineLvl w:val="9"/>
        <w:rPr>
          <w:bCs/>
          <w:color w:val="000000"/>
          <w:sz w:val="22"/>
          <w:szCs w:val="22"/>
          <w:lang w:val="et-EE"/>
        </w:rPr>
      </w:pPr>
      <w:r>
        <w:rPr>
          <w:bCs/>
          <w:color w:val="000000"/>
          <w:sz w:val="22"/>
          <w:szCs w:val="22"/>
          <w:lang w:val="et-EE"/>
        </w:rPr>
        <w:t>5.2</w:t>
      </w:r>
      <w:r>
        <w:rPr>
          <w:bCs/>
          <w:color w:val="000000"/>
          <w:sz w:val="22"/>
          <w:szCs w:val="22"/>
          <w:lang w:val="et-EE"/>
        </w:rPr>
        <w:tab/>
        <w:t>Farmakokineetilised omadused</w:t>
      </w:r>
    </w:p>
    <w:p w:rsidR="00F9742A" w14:paraId="79404A47" w14:textId="77777777">
      <w:pPr>
        <w:widowControl w:val="0"/>
        <w:autoSpaceDE w:val="0"/>
        <w:autoSpaceDN w:val="0"/>
        <w:adjustRightInd w:val="0"/>
        <w:rPr>
          <w:rFonts w:cs="Times New Roman"/>
          <w:b/>
          <w:bCs/>
          <w:color w:val="000000" w:themeColor="text1"/>
          <w:sz w:val="22"/>
          <w:szCs w:val="22"/>
          <w:lang w:val="et-EE"/>
        </w:rPr>
      </w:pPr>
    </w:p>
    <w:p w:rsidR="00F9742A" w14:paraId="326E7F8D" w14:textId="77777777">
      <w:pPr>
        <w:pStyle w:val="Default"/>
        <w:widowControl w:val="0"/>
        <w:rPr>
          <w:color w:val="000000" w:themeColor="text1"/>
          <w:sz w:val="22"/>
          <w:szCs w:val="22"/>
          <w:lang w:val="et-EE"/>
        </w:rPr>
      </w:pPr>
      <w:r>
        <w:rPr>
          <w:rFonts w:eastAsia="Times New Roman"/>
          <w:sz w:val="22"/>
          <w:szCs w:val="22"/>
          <w:lang w:val="et-EE"/>
        </w:rPr>
        <w:t xml:space="preserve">Futibatiniibi farmakokineetikat hinnati kaugelearenenud vähiga patsientidel, kellele manustati 20 mg üks kord ööpäevas, kui ei olnud teisiti määratud. </w:t>
      </w:r>
    </w:p>
    <w:p w:rsidR="00F9742A" w14:paraId="54202481" w14:textId="77777777">
      <w:pPr>
        <w:pStyle w:val="Default"/>
        <w:widowControl w:val="0"/>
        <w:rPr>
          <w:color w:val="000000" w:themeColor="text1"/>
          <w:sz w:val="22"/>
          <w:szCs w:val="22"/>
          <w:lang w:val="et-EE"/>
        </w:rPr>
      </w:pPr>
    </w:p>
    <w:p w:rsidR="00F9742A" w14:paraId="7025525C" w14:textId="77777777">
      <w:pPr>
        <w:pStyle w:val="Default"/>
        <w:widowControl w:val="0"/>
        <w:rPr>
          <w:color w:val="000000" w:themeColor="text1"/>
          <w:sz w:val="22"/>
          <w:szCs w:val="22"/>
          <w:lang w:val="et-EE"/>
        </w:rPr>
      </w:pPr>
      <w:r>
        <w:rPr>
          <w:rFonts w:eastAsia="Times New Roman"/>
          <w:sz w:val="22"/>
          <w:szCs w:val="22"/>
          <w:lang w:val="et-EE"/>
        </w:rPr>
        <w:t>Annusevahemikus 4...24 mg on futibatiniibi farmakokineetika lineaarne. Tasakaalukontsentratsioon saavutati pärast esimest annust, kumulatsioonimäära geomeetriline keskmine oli 1,03. Soovitatava annusega 20 mg üks kord ööpäevas oli geomeetriline keskmine tasakaalukontsentratsiooni AUC</w:t>
      </w:r>
      <w:r>
        <w:rPr>
          <w:rFonts w:eastAsia="Times New Roman"/>
          <w:sz w:val="22"/>
          <w:szCs w:val="22"/>
          <w:vertAlign w:val="subscript"/>
          <w:lang w:val="et-EE"/>
        </w:rPr>
        <w:t>ss</w:t>
      </w:r>
      <w:r>
        <w:rPr>
          <w:rFonts w:eastAsia="Times New Roman"/>
          <w:sz w:val="22"/>
          <w:szCs w:val="22"/>
          <w:lang w:val="et-EE"/>
        </w:rPr>
        <w:t xml:space="preserve"> 790 ng·h/ml (44,7% gCV) ja C</w:t>
      </w:r>
      <w:r>
        <w:rPr>
          <w:rFonts w:eastAsia="Times New Roman"/>
          <w:sz w:val="22"/>
          <w:szCs w:val="22"/>
          <w:vertAlign w:val="subscript"/>
          <w:lang w:val="et-EE"/>
        </w:rPr>
        <w:t>max,ss</w:t>
      </w:r>
      <w:r>
        <w:rPr>
          <w:rFonts w:eastAsia="Times New Roman"/>
          <w:sz w:val="22"/>
          <w:szCs w:val="22"/>
          <w:lang w:val="et-EE"/>
        </w:rPr>
        <w:t xml:space="preserve"> oli 144 ng/ml (50,3% gCV). </w:t>
      </w:r>
    </w:p>
    <w:p w:rsidR="00F9742A" w14:paraId="62D58A08" w14:textId="77777777">
      <w:pPr>
        <w:pStyle w:val="Default"/>
        <w:widowControl w:val="0"/>
        <w:rPr>
          <w:color w:val="000000" w:themeColor="text1"/>
          <w:sz w:val="22"/>
          <w:szCs w:val="22"/>
          <w:u w:val="single"/>
          <w:lang w:val="et-EE"/>
        </w:rPr>
      </w:pPr>
    </w:p>
    <w:p w:rsidR="00F9742A" w14:paraId="351D436D" w14:textId="77777777">
      <w:pPr>
        <w:pStyle w:val="Default"/>
        <w:widowControl w:val="0"/>
        <w:rPr>
          <w:color w:val="000000" w:themeColor="text1"/>
          <w:sz w:val="22"/>
          <w:szCs w:val="22"/>
          <w:u w:val="single"/>
          <w:lang w:val="et-EE"/>
        </w:rPr>
      </w:pPr>
      <w:r>
        <w:rPr>
          <w:rFonts w:eastAsia="Times New Roman"/>
          <w:sz w:val="22"/>
          <w:szCs w:val="22"/>
          <w:u w:val="single"/>
          <w:lang w:val="et-EE"/>
        </w:rPr>
        <w:t>Imendumine</w:t>
      </w:r>
    </w:p>
    <w:p w:rsidR="00F9742A" w14:paraId="3EB0835D" w14:textId="77777777">
      <w:pPr>
        <w:pStyle w:val="Default"/>
        <w:widowControl w:val="0"/>
        <w:rPr>
          <w:color w:val="000000" w:themeColor="text1"/>
          <w:sz w:val="22"/>
          <w:szCs w:val="22"/>
          <w:lang w:val="et-EE"/>
        </w:rPr>
      </w:pPr>
      <w:r>
        <w:rPr>
          <w:rFonts w:eastAsia="Times New Roman"/>
          <w:sz w:val="22"/>
          <w:szCs w:val="22"/>
          <w:lang w:val="et-EE"/>
        </w:rPr>
        <w:t>Mediaanaeg plasma maksimaalse kontsentratsiooni saavutamiseks (t</w:t>
      </w:r>
      <w:r>
        <w:rPr>
          <w:rFonts w:eastAsia="Times New Roman"/>
          <w:sz w:val="22"/>
          <w:szCs w:val="22"/>
          <w:vertAlign w:val="subscript"/>
          <w:lang w:val="et-EE"/>
        </w:rPr>
        <w:t>max</w:t>
      </w:r>
      <w:r>
        <w:rPr>
          <w:rFonts w:eastAsia="Times New Roman"/>
          <w:sz w:val="22"/>
          <w:szCs w:val="22"/>
          <w:lang w:val="et-EE"/>
        </w:rPr>
        <w:t xml:space="preserve">) oli 2 (vahemik 1,2…22,8) tundi. </w:t>
      </w:r>
    </w:p>
    <w:p w:rsidR="00F9742A" w14:paraId="14AC6DAA" w14:textId="77777777">
      <w:pPr>
        <w:pStyle w:val="Default"/>
        <w:widowControl w:val="0"/>
        <w:rPr>
          <w:color w:val="000000" w:themeColor="text1"/>
          <w:sz w:val="22"/>
          <w:szCs w:val="22"/>
          <w:lang w:val="et-EE"/>
        </w:rPr>
      </w:pPr>
    </w:p>
    <w:p w:rsidR="00F9742A" w14:paraId="35F7D54C" w14:textId="77777777">
      <w:pPr>
        <w:pStyle w:val="Default"/>
        <w:widowControl w:val="0"/>
        <w:rPr>
          <w:color w:val="000000" w:themeColor="text1"/>
          <w:sz w:val="22"/>
          <w:szCs w:val="22"/>
          <w:lang w:val="et-EE"/>
        </w:rPr>
      </w:pPr>
      <w:r>
        <w:rPr>
          <w:rFonts w:eastAsia="Times New Roman"/>
          <w:sz w:val="22"/>
          <w:szCs w:val="22"/>
          <w:lang w:val="et-EE"/>
        </w:rPr>
        <w:t xml:space="preserve">Tervetel isikutel ei täheldatud pärast suure rasva- ja kalorisisaldusega eine (900…1000 kcal, umbes 50% toidu kogu kalorisisaldusest saadi rasvast) manustamist futibatiniibi farmakokineetikas kliiniliselt olulisi erinevusi. </w:t>
      </w:r>
    </w:p>
    <w:p w:rsidR="00F9742A" w14:paraId="7FBE8378" w14:textId="77777777">
      <w:pPr>
        <w:pStyle w:val="Default"/>
        <w:widowControl w:val="0"/>
        <w:rPr>
          <w:color w:val="000000" w:themeColor="text1"/>
          <w:sz w:val="22"/>
          <w:szCs w:val="22"/>
          <w:lang w:val="et-EE"/>
        </w:rPr>
      </w:pPr>
    </w:p>
    <w:p w:rsidR="00F9742A" w14:paraId="4AC6A202" w14:textId="77777777">
      <w:pPr>
        <w:pStyle w:val="Default"/>
        <w:keepLines/>
        <w:widowControl w:val="0"/>
        <w:rPr>
          <w:color w:val="000000" w:themeColor="text1"/>
          <w:sz w:val="22"/>
          <w:szCs w:val="22"/>
          <w:u w:val="single"/>
          <w:lang w:val="et-EE"/>
        </w:rPr>
      </w:pPr>
      <w:r>
        <w:rPr>
          <w:rFonts w:eastAsia="Times New Roman"/>
          <w:sz w:val="22"/>
          <w:szCs w:val="22"/>
          <w:u w:val="single"/>
          <w:lang w:val="et-EE"/>
        </w:rPr>
        <w:t>Jaotumine</w:t>
      </w:r>
    </w:p>
    <w:p w:rsidR="00F9742A" w14:paraId="4141F3AE" w14:textId="77777777">
      <w:pPr>
        <w:pStyle w:val="Default"/>
        <w:keepLines/>
        <w:widowControl w:val="0"/>
        <w:rPr>
          <w:color w:val="000000" w:themeColor="text1"/>
          <w:sz w:val="22"/>
          <w:szCs w:val="22"/>
          <w:lang w:val="et-EE"/>
        </w:rPr>
      </w:pPr>
      <w:r>
        <w:rPr>
          <w:rFonts w:eastAsia="Times New Roman"/>
          <w:sz w:val="22"/>
          <w:szCs w:val="22"/>
          <w:lang w:val="et-EE"/>
        </w:rPr>
        <w:t xml:space="preserve">Futibatiniib seondub ligikaudu 95% ulatuses inimese plasmavalkudega, peamiselt albumiini ja α1-happe glükoproteiiniga. Hinnanguline näiline jaotusruumala oli 66,1 l (17,5%). </w:t>
      </w:r>
    </w:p>
    <w:p w:rsidR="00F9742A" w14:paraId="1A2E2298" w14:textId="77777777">
      <w:pPr>
        <w:pStyle w:val="Default"/>
        <w:keepLines/>
        <w:widowControl w:val="0"/>
        <w:rPr>
          <w:color w:val="000000" w:themeColor="text1"/>
          <w:sz w:val="22"/>
          <w:szCs w:val="22"/>
          <w:lang w:val="et-EE"/>
        </w:rPr>
      </w:pPr>
    </w:p>
    <w:p w:rsidR="00F9742A" w14:paraId="76F1E686" w14:textId="77777777">
      <w:pPr>
        <w:pStyle w:val="Default"/>
        <w:widowControl w:val="0"/>
        <w:rPr>
          <w:color w:val="000000" w:themeColor="text1"/>
          <w:sz w:val="22"/>
          <w:szCs w:val="22"/>
          <w:u w:val="single"/>
          <w:lang w:val="et-EE"/>
        </w:rPr>
      </w:pPr>
      <w:r>
        <w:rPr>
          <w:rFonts w:eastAsia="Times New Roman"/>
          <w:sz w:val="22"/>
          <w:szCs w:val="22"/>
          <w:u w:val="single"/>
          <w:lang w:val="et-EE"/>
        </w:rPr>
        <w:t>Biotransformatsioon</w:t>
      </w:r>
    </w:p>
    <w:p w:rsidR="00F9742A" w14:paraId="3925A38F" w14:textId="77777777">
      <w:pPr>
        <w:pStyle w:val="Default"/>
        <w:widowControl w:val="0"/>
        <w:rPr>
          <w:color w:val="000000" w:themeColor="text1"/>
          <w:sz w:val="22"/>
          <w:szCs w:val="22"/>
          <w:lang w:val="et-EE"/>
        </w:rPr>
      </w:pPr>
      <w:r>
        <w:rPr>
          <w:rFonts w:eastAsia="Times New Roman"/>
          <w:sz w:val="22"/>
          <w:szCs w:val="22"/>
          <w:lang w:val="et-EE"/>
        </w:rPr>
        <w:t xml:space="preserve">Futibatiniib metaboliseerub peamiselt CYP3A (40…50%) vahendusel, samuti glutatiooni konjugatsioonil (50…60%) </w:t>
      </w:r>
      <w:r>
        <w:rPr>
          <w:rFonts w:eastAsia="Times New Roman"/>
          <w:i/>
          <w:iCs/>
          <w:sz w:val="22"/>
          <w:szCs w:val="22"/>
          <w:lang w:val="et-EE"/>
        </w:rPr>
        <w:t>in vitro</w:t>
      </w:r>
      <w:r>
        <w:rPr>
          <w:rFonts w:eastAsia="Times New Roman"/>
          <w:sz w:val="22"/>
          <w:szCs w:val="22"/>
          <w:lang w:val="et-EE"/>
        </w:rPr>
        <w:t>. Pärast futibatiniibi ühekordse 20 mg radiomärgistatud annuse suukaudset manustamist tervetele täiskasvanud meestele oli inimese [</w:t>
      </w:r>
      <w:r>
        <w:rPr>
          <w:rFonts w:eastAsia="Times New Roman"/>
          <w:sz w:val="22"/>
          <w:szCs w:val="22"/>
          <w:vertAlign w:val="superscript"/>
          <w:lang w:val="et-EE"/>
        </w:rPr>
        <w:t>14</w:t>
      </w:r>
      <w:r>
        <w:rPr>
          <w:rFonts w:eastAsia="Times New Roman"/>
          <w:sz w:val="22"/>
          <w:szCs w:val="22"/>
          <w:lang w:val="et-EE"/>
        </w:rPr>
        <w:t xml:space="preserve">C] massitasakaalu uuringus tervetel täiskasvanud meestel ravimi peamine tearapeutiliselt aktiivne osa plasmas muutumatu futibatiniib (59,19% kogu proovi radioaktiivsusest), millele järgnes üks inaktiivne metaboliit, tsüsteinüülglütsiini konjugaat TAS-06-22952 (&gt; 10% annusest). </w:t>
      </w:r>
    </w:p>
    <w:p w:rsidR="00F9742A" w14:paraId="7400689B" w14:textId="77777777">
      <w:pPr>
        <w:pStyle w:val="Default"/>
        <w:widowControl w:val="0"/>
        <w:rPr>
          <w:color w:val="000000" w:themeColor="text1"/>
          <w:sz w:val="22"/>
          <w:szCs w:val="22"/>
          <w:u w:val="single"/>
          <w:lang w:val="et-EE"/>
        </w:rPr>
      </w:pPr>
    </w:p>
    <w:p w:rsidR="00F9742A" w14:paraId="4EBA0356" w14:textId="77777777">
      <w:pPr>
        <w:pStyle w:val="Default"/>
        <w:widowControl w:val="0"/>
        <w:rPr>
          <w:color w:val="000000" w:themeColor="text1"/>
          <w:sz w:val="22"/>
          <w:szCs w:val="22"/>
          <w:u w:val="single"/>
          <w:lang w:val="et-EE"/>
        </w:rPr>
      </w:pPr>
      <w:r>
        <w:rPr>
          <w:rFonts w:eastAsia="Times New Roman"/>
          <w:sz w:val="22"/>
          <w:szCs w:val="22"/>
          <w:u w:val="single"/>
          <w:lang w:val="et-EE"/>
        </w:rPr>
        <w:t>Eritumine</w:t>
      </w:r>
    </w:p>
    <w:p w:rsidR="00F9742A" w14:paraId="511ECBFD" w14:textId="77777777">
      <w:pPr>
        <w:pStyle w:val="Default"/>
        <w:widowControl w:val="0"/>
        <w:rPr>
          <w:color w:val="000000" w:themeColor="text1"/>
          <w:sz w:val="22"/>
          <w:szCs w:val="22"/>
          <w:lang w:val="et-EE"/>
        </w:rPr>
      </w:pPr>
      <w:r>
        <w:rPr>
          <w:rFonts w:eastAsia="Times New Roman"/>
          <w:sz w:val="22"/>
          <w:szCs w:val="22"/>
          <w:lang w:val="et-EE"/>
        </w:rPr>
        <w:t>Futibatiniibi eritumise keskmine poolväärtusaeg (t</w:t>
      </w:r>
      <w:r>
        <w:rPr>
          <w:rFonts w:eastAsia="Times New Roman"/>
          <w:sz w:val="22"/>
          <w:szCs w:val="22"/>
          <w:vertAlign w:val="subscript"/>
          <w:lang w:val="et-EE"/>
        </w:rPr>
        <w:t>1/2</w:t>
      </w:r>
      <w:r>
        <w:rPr>
          <w:rFonts w:eastAsia="Times New Roman"/>
          <w:sz w:val="22"/>
          <w:szCs w:val="22"/>
          <w:lang w:val="et-EE"/>
        </w:rPr>
        <w:t>) oli 2,94 (26,5% CV) tundi ja geomeetriline keskmine näiline kliirens (CL/F) oli 19,8 l/h (23,0%).</w:t>
      </w:r>
    </w:p>
    <w:p w:rsidR="00F9742A" w14:paraId="25848945" w14:textId="77777777">
      <w:pPr>
        <w:pStyle w:val="Default"/>
        <w:widowControl w:val="0"/>
        <w:rPr>
          <w:color w:val="000000" w:themeColor="text1"/>
          <w:sz w:val="22"/>
          <w:szCs w:val="22"/>
          <w:u w:val="single"/>
          <w:lang w:val="et-EE"/>
        </w:rPr>
      </w:pPr>
    </w:p>
    <w:p w:rsidR="00F9742A" w14:paraId="6892E62B" w14:textId="77777777">
      <w:pPr>
        <w:pStyle w:val="Default"/>
        <w:widowControl w:val="0"/>
        <w:rPr>
          <w:color w:val="000000" w:themeColor="text1"/>
          <w:sz w:val="22"/>
          <w:szCs w:val="22"/>
          <w:u w:val="single"/>
          <w:lang w:val="et-EE"/>
        </w:rPr>
      </w:pPr>
      <w:r>
        <w:rPr>
          <w:rFonts w:eastAsia="Times New Roman"/>
          <w:sz w:val="22"/>
          <w:szCs w:val="22"/>
          <w:u w:val="single"/>
          <w:lang w:val="et-EE"/>
        </w:rPr>
        <w:t>Eritumine</w:t>
      </w:r>
    </w:p>
    <w:p w:rsidR="00F9742A" w14:paraId="6694F21C" w14:textId="77777777">
      <w:pPr>
        <w:pStyle w:val="Default"/>
        <w:widowControl w:val="0"/>
        <w:rPr>
          <w:color w:val="000000" w:themeColor="text1"/>
          <w:sz w:val="22"/>
          <w:szCs w:val="22"/>
          <w:lang w:val="et-EE"/>
        </w:rPr>
      </w:pPr>
      <w:r>
        <w:rPr>
          <w:rFonts w:eastAsia="Times New Roman"/>
          <w:sz w:val="22"/>
          <w:szCs w:val="22"/>
          <w:lang w:val="et-EE"/>
        </w:rPr>
        <w:t>Pärast 20 mg radiomärgistatud futibatiniibi ühekordset suukaudset annust tervetele täiskasvanud meestele eritus ligikaudu 64% annusest väljaheitega ja 6% uriiniga. Nii uriini kui ka väljaheitega eritus futibatiniibi muutumatul kujul ebaolulisel määral.</w:t>
      </w:r>
    </w:p>
    <w:p w:rsidR="00F9742A" w14:paraId="7B190AFD" w14:textId="77777777">
      <w:pPr>
        <w:pStyle w:val="Default"/>
        <w:widowControl w:val="0"/>
        <w:rPr>
          <w:color w:val="000000" w:themeColor="text1"/>
          <w:sz w:val="22"/>
          <w:szCs w:val="22"/>
          <w:lang w:val="et-EE"/>
        </w:rPr>
      </w:pPr>
    </w:p>
    <w:p w:rsidR="00F9742A" w14:paraId="0AC77E8E" w14:textId="77777777">
      <w:pPr>
        <w:pStyle w:val="Default"/>
        <w:widowControl w:val="0"/>
        <w:rPr>
          <w:color w:val="000000" w:themeColor="text1"/>
          <w:sz w:val="22"/>
          <w:szCs w:val="22"/>
          <w:u w:val="single"/>
          <w:lang w:val="et-EE"/>
        </w:rPr>
      </w:pPr>
      <w:r>
        <w:rPr>
          <w:rFonts w:eastAsia="Times New Roman"/>
          <w:sz w:val="22"/>
          <w:szCs w:val="22"/>
          <w:u w:val="single"/>
          <w:lang w:val="et-EE"/>
        </w:rPr>
        <w:t>Ravimite koostoimed</w:t>
      </w:r>
    </w:p>
    <w:p w:rsidR="00F9742A" w14:paraId="224EBDC4" w14:textId="77777777">
      <w:pPr>
        <w:pStyle w:val="Default"/>
        <w:widowControl w:val="0"/>
        <w:rPr>
          <w:color w:val="000000" w:themeColor="text1"/>
          <w:sz w:val="22"/>
          <w:szCs w:val="22"/>
          <w:u w:val="single"/>
          <w:lang w:val="et-EE"/>
        </w:rPr>
      </w:pPr>
    </w:p>
    <w:p w:rsidR="00F9742A" w14:paraId="41D2DA2D" w14:textId="77777777">
      <w:pPr>
        <w:pStyle w:val="Default"/>
        <w:widowControl w:val="0"/>
        <w:rPr>
          <w:i/>
          <w:iCs/>
          <w:color w:val="000000" w:themeColor="text1"/>
          <w:sz w:val="22"/>
          <w:szCs w:val="22"/>
          <w:u w:val="single"/>
          <w:lang w:val="et-EE"/>
        </w:rPr>
      </w:pPr>
      <w:r>
        <w:rPr>
          <w:rFonts w:eastAsia="Times New Roman"/>
          <w:i/>
          <w:iCs/>
          <w:sz w:val="22"/>
          <w:szCs w:val="22"/>
          <w:u w:val="single"/>
          <w:lang w:val="et-EE"/>
        </w:rPr>
        <w:t>Futibatiniibi mõju CYP ensüümidele</w:t>
      </w:r>
    </w:p>
    <w:p w:rsidR="00F9742A" w14:paraId="5108BF3F" w14:textId="77777777">
      <w:pPr>
        <w:pStyle w:val="Default"/>
        <w:widowControl w:val="0"/>
        <w:rPr>
          <w:color w:val="000000" w:themeColor="text1"/>
          <w:sz w:val="22"/>
          <w:szCs w:val="22"/>
          <w:lang w:val="et-EE"/>
        </w:rPr>
      </w:pPr>
      <w:r>
        <w:rPr>
          <w:rFonts w:eastAsia="Times New Roman"/>
          <w:i/>
          <w:iCs/>
          <w:sz w:val="22"/>
          <w:szCs w:val="22"/>
          <w:lang w:val="et-EE"/>
        </w:rPr>
        <w:t>In vitro</w:t>
      </w:r>
      <w:r>
        <w:rPr>
          <w:rFonts w:eastAsia="Times New Roman"/>
          <w:sz w:val="22"/>
          <w:szCs w:val="22"/>
          <w:lang w:val="et-EE"/>
        </w:rPr>
        <w:t xml:space="preserve"> uuringud näitavad, et kliiniliselt olulistes kontsentratsioonides ei inhibeeri futibatiniib CYP1A2, CYP2B6, CYP2C8, CYP2C9, CYP2C19, CYP2D6 ega CYP3A ega indutseeri CYP2B6 ega CYP3A4.</w:t>
      </w:r>
    </w:p>
    <w:p w:rsidR="00F9742A" w14:paraId="579DB7FD" w14:textId="77777777">
      <w:pPr>
        <w:pStyle w:val="Default"/>
        <w:widowControl w:val="0"/>
        <w:rPr>
          <w:color w:val="000000" w:themeColor="text1"/>
          <w:sz w:val="22"/>
          <w:szCs w:val="22"/>
          <w:lang w:val="et-EE"/>
        </w:rPr>
      </w:pPr>
    </w:p>
    <w:p w:rsidR="00F9742A" w14:paraId="58A85886" w14:textId="77777777">
      <w:pPr>
        <w:pStyle w:val="Default"/>
        <w:widowControl w:val="0"/>
        <w:rPr>
          <w:color w:val="000000" w:themeColor="text1"/>
          <w:sz w:val="22"/>
          <w:szCs w:val="22"/>
          <w:u w:val="single"/>
          <w:lang w:val="et-EE"/>
        </w:rPr>
      </w:pPr>
      <w:r>
        <w:rPr>
          <w:rFonts w:eastAsia="Times New Roman"/>
          <w:i/>
          <w:iCs/>
          <w:sz w:val="22"/>
          <w:szCs w:val="22"/>
          <w:u w:val="single"/>
          <w:lang w:val="et-EE"/>
        </w:rPr>
        <w:t>Futibatiniibi mõju ravimite transporteritele</w:t>
      </w:r>
    </w:p>
    <w:p w:rsidR="00F9742A" w14:paraId="4D58F0EF" w14:textId="77777777">
      <w:pPr>
        <w:widowControl w:val="0"/>
        <w:autoSpaceDE w:val="0"/>
        <w:autoSpaceDN w:val="0"/>
        <w:adjustRightInd w:val="0"/>
        <w:rPr>
          <w:rFonts w:cs="Times New Roman"/>
          <w:color w:val="000000" w:themeColor="text1"/>
          <w:sz w:val="22"/>
          <w:szCs w:val="22"/>
          <w:lang w:val="et-EE"/>
        </w:rPr>
      </w:pPr>
      <w:bookmarkStart w:id="102" w:name="_Hlk121813024"/>
      <w:r>
        <w:rPr>
          <w:rFonts w:cs="Times New Roman"/>
          <w:i/>
          <w:iCs/>
          <w:color w:val="000000"/>
          <w:sz w:val="22"/>
          <w:szCs w:val="22"/>
          <w:lang w:val="et-EE"/>
        </w:rPr>
        <w:t>In vitro</w:t>
      </w:r>
      <w:r>
        <w:rPr>
          <w:rFonts w:cs="Times New Roman"/>
          <w:color w:val="000000"/>
          <w:sz w:val="22"/>
          <w:szCs w:val="22"/>
          <w:lang w:val="et-EE"/>
        </w:rPr>
        <w:t xml:space="preserve"> uuringud näitasid, et kliiniliselt olulistes kontsentratsioonides </w:t>
      </w:r>
      <w:del w:id="103" w:author="Author" w:date="2025-09-08T15:56:00Z">
        <w:r>
          <w:rPr>
            <w:rFonts w:cs="Times New Roman"/>
            <w:color w:val="000000"/>
            <w:sz w:val="22"/>
            <w:szCs w:val="22"/>
            <w:lang w:val="et-EE"/>
          </w:rPr>
          <w:delText xml:space="preserve">inhibeeris </w:delText>
        </w:r>
      </w:del>
      <w:r>
        <w:rPr>
          <w:rFonts w:cs="Times New Roman"/>
          <w:color w:val="000000"/>
          <w:sz w:val="22"/>
          <w:szCs w:val="22"/>
          <w:lang w:val="et-EE"/>
        </w:rPr>
        <w:t>futibatiniib</w:t>
      </w:r>
      <w:del w:id="104" w:author="Author" w:date="2025-09-08T15:56:00Z">
        <w:r>
          <w:rPr>
            <w:rFonts w:cs="Times New Roman"/>
            <w:color w:val="000000"/>
            <w:sz w:val="22"/>
            <w:szCs w:val="22"/>
            <w:lang w:val="et-EE"/>
          </w:rPr>
          <w:delText xml:space="preserve"> P-gp</w:delText>
        </w:r>
      </w:del>
      <w:del w:id="105" w:author="Author" w:date="2025-09-08T15:56:00Z">
        <w:r>
          <w:rPr>
            <w:rFonts w:cs="Times New Roman"/>
            <w:color w:val="000000"/>
            <w:sz w:val="22"/>
            <w:szCs w:val="22"/>
            <w:lang w:val="et-EE"/>
          </w:rPr>
          <w:noBreakHyphen/>
          <w:delText>d ja BCRP</w:delText>
        </w:r>
      </w:del>
      <w:del w:id="106" w:author="Author" w:date="2025-09-08T15:56:00Z">
        <w:r>
          <w:rPr>
            <w:rFonts w:cs="Times New Roman"/>
            <w:color w:val="000000"/>
            <w:sz w:val="22"/>
            <w:szCs w:val="22"/>
            <w:lang w:val="et-EE"/>
          </w:rPr>
          <w:noBreakHyphen/>
          <w:delText>d, kuid</w:delText>
        </w:r>
      </w:del>
      <w:r>
        <w:rPr>
          <w:rFonts w:cs="Times New Roman"/>
          <w:color w:val="000000"/>
          <w:sz w:val="22"/>
          <w:szCs w:val="22"/>
          <w:lang w:val="et-EE"/>
        </w:rPr>
        <w:t xml:space="preserve"> ei inhibeerinud OAT1, OAT3, OCT2, OATP1B1, OATP1B3, MATE1 ega MATE2K</w:t>
      </w:r>
      <w:r>
        <w:rPr>
          <w:rFonts w:cs="Times New Roman"/>
          <w:color w:val="000000"/>
          <w:sz w:val="22"/>
          <w:szCs w:val="22"/>
          <w:lang w:val="et-EE"/>
        </w:rPr>
        <w:noBreakHyphen/>
        <w:t xml:space="preserve">d. Futibatiniib on </w:t>
      </w:r>
      <w:r>
        <w:rPr>
          <w:rFonts w:cs="Times New Roman"/>
          <w:i/>
          <w:iCs/>
          <w:color w:val="000000"/>
          <w:sz w:val="22"/>
          <w:szCs w:val="22"/>
          <w:lang w:val="et-EE"/>
        </w:rPr>
        <w:t>in vitro</w:t>
      </w:r>
      <w:r>
        <w:rPr>
          <w:rFonts w:cs="Times New Roman"/>
          <w:color w:val="000000"/>
          <w:sz w:val="22"/>
          <w:szCs w:val="22"/>
          <w:lang w:val="et-EE"/>
        </w:rPr>
        <w:t xml:space="preserve"> P-gp ja BCRP substraat. BCRP inhibeerimine ei põhjusta eeldatavasti kliiniliselt olulisi muutusi futibatiniibi ekspositsioonis.</w:t>
      </w:r>
      <w:ins w:id="107" w:author="Author" w:date="2025-09-08T15:56:00Z">
        <w:r>
          <w:rPr>
            <w:rFonts w:cs="Times New Roman"/>
            <w:color w:val="000000"/>
            <w:sz w:val="22"/>
            <w:szCs w:val="22"/>
            <w:lang w:val="et-EE"/>
          </w:rPr>
          <w:t xml:space="preserve"> </w:t>
        </w:r>
      </w:ins>
      <w:ins w:id="108" w:author="Author" w:date="2025-09-08T15:56:00Z">
        <w:r>
          <w:rPr>
            <w:rFonts w:cs="Times New Roman"/>
            <w:color w:val="000000" w:themeColor="text1"/>
            <w:sz w:val="22"/>
            <w:szCs w:val="22"/>
            <w:lang w:val="et-EE"/>
          </w:rPr>
          <w:t>P</w:t>
        </w:r>
      </w:ins>
      <w:ins w:id="109" w:author="Author" w:date="2025-09-08T15:56:00Z">
        <w:r>
          <w:rPr>
            <w:rFonts w:cs="Times New Roman"/>
            <w:color w:val="000000" w:themeColor="text1"/>
            <w:sz w:val="22"/>
            <w:szCs w:val="22"/>
            <w:lang w:val="et-EE"/>
          </w:rPr>
          <w:noBreakHyphen/>
          <w:t xml:space="preserve">gp inhibeerimine </w:t>
        </w:r>
      </w:ins>
      <w:ins w:id="110" w:author="Author" w:date="2025-09-08T15:56:00Z">
        <w:r>
          <w:rPr>
            <w:rFonts w:cs="Times New Roman"/>
            <w:i/>
            <w:iCs/>
            <w:color w:val="000000" w:themeColor="text1"/>
            <w:sz w:val="22"/>
            <w:szCs w:val="22"/>
            <w:lang w:val="et-EE"/>
          </w:rPr>
          <w:t>in vivo</w:t>
        </w:r>
      </w:ins>
      <w:ins w:id="111" w:author="Author" w:date="2025-09-08T15:56:00Z">
        <w:r>
          <w:rPr>
            <w:rFonts w:cs="Times New Roman"/>
            <w:color w:val="000000" w:themeColor="text1"/>
            <w:sz w:val="22"/>
            <w:szCs w:val="22"/>
            <w:lang w:val="et-EE"/>
          </w:rPr>
          <w:t xml:space="preserve"> kliiniliselt oluliselt futibatiniibi kontsentratsiooni ei mõjutanud (vt lõik </w:t>
        </w:r>
      </w:ins>
      <w:ins w:id="112" w:author="Author" w:date="2025-09-08T15:56:00Z">
        <w:r>
          <w:rPr>
            <w:rFonts w:cs="Times New Roman"/>
            <w:sz w:val="22"/>
            <w:szCs w:val="22"/>
            <w:lang w:val="et-EE"/>
          </w:rPr>
          <w:t>4.5</w:t>
        </w:r>
      </w:ins>
      <w:ins w:id="113" w:author="Author" w:date="2025-09-08T15:56:00Z">
        <w:r>
          <w:rPr>
            <w:rFonts w:cs="Times New Roman"/>
            <w:color w:val="000000" w:themeColor="text1"/>
            <w:sz w:val="22"/>
            <w:szCs w:val="22"/>
            <w:lang w:val="et-EE"/>
          </w:rPr>
          <w:t>).</w:t>
        </w:r>
      </w:ins>
    </w:p>
    <w:bookmarkEnd w:id="102"/>
    <w:p w:rsidR="00F9742A" w14:paraId="681FDC03" w14:textId="77777777">
      <w:pPr>
        <w:pStyle w:val="Default"/>
        <w:widowControl w:val="0"/>
        <w:rPr>
          <w:color w:val="000000" w:themeColor="text1"/>
          <w:sz w:val="22"/>
          <w:szCs w:val="22"/>
          <w:lang w:val="et-EE"/>
        </w:rPr>
      </w:pPr>
    </w:p>
    <w:p w:rsidR="00F9742A" w14:paraId="29483B1A" w14:textId="77777777">
      <w:pPr>
        <w:pStyle w:val="Default"/>
        <w:widowControl w:val="0"/>
        <w:rPr>
          <w:color w:val="000000" w:themeColor="text1"/>
          <w:sz w:val="22"/>
          <w:szCs w:val="22"/>
          <w:u w:val="single"/>
          <w:lang w:val="et-EE"/>
        </w:rPr>
      </w:pPr>
      <w:r>
        <w:rPr>
          <w:rFonts w:eastAsia="Times New Roman"/>
          <w:sz w:val="22"/>
          <w:szCs w:val="22"/>
          <w:u w:val="single"/>
          <w:lang w:val="et-EE"/>
        </w:rPr>
        <w:t>Erirühmad</w:t>
      </w:r>
    </w:p>
    <w:p w:rsidR="00F9742A" w14:paraId="53103062" w14:textId="77777777">
      <w:pPr>
        <w:pStyle w:val="Default"/>
        <w:rPr>
          <w:color w:val="000000" w:themeColor="text1"/>
          <w:sz w:val="22"/>
          <w:szCs w:val="22"/>
          <w:lang w:val="et-EE"/>
        </w:rPr>
      </w:pPr>
      <w:r>
        <w:rPr>
          <w:rFonts w:eastAsia="Times New Roman"/>
          <w:sz w:val="22"/>
          <w:szCs w:val="22"/>
          <w:lang w:val="et-EE"/>
        </w:rPr>
        <w:t>Futibatiniibi süsteemses ekspositsioonis ei täheldatud vanuse (18…82 aastat), soo, rassi/rahvuse, kehakaalu (36…152 kg), kerge kuni mõõduka neerukahjustuse ega maksakahjustuse alusel kliiniliselt olulisi erinevusi (alla 25% erinevus AUC</w:t>
      </w:r>
      <w:r>
        <w:rPr>
          <w:rFonts w:eastAsia="Times New Roman"/>
          <w:sz w:val="22"/>
          <w:szCs w:val="22"/>
          <w:lang w:val="et-EE"/>
        </w:rPr>
        <w:noBreakHyphen/>
        <w:t>s). Raske neerukahjustuse ja lõppstaadiumis neeruhaiguse korral dialüüsi mõju futibatiniibi ekspositsioonile ei ole teada (vt lõik 4.2).</w:t>
      </w:r>
    </w:p>
    <w:p w:rsidR="00F9742A" w14:paraId="2F1CF492" w14:textId="77777777">
      <w:pPr>
        <w:pStyle w:val="Default"/>
        <w:widowControl w:val="0"/>
        <w:rPr>
          <w:color w:val="000000" w:themeColor="text1"/>
          <w:sz w:val="22"/>
          <w:szCs w:val="22"/>
          <w:u w:val="single"/>
          <w:lang w:val="et-EE"/>
        </w:rPr>
      </w:pPr>
    </w:p>
    <w:p w:rsidR="00F9742A" w14:paraId="04DF5E22" w14:textId="77777777">
      <w:pPr>
        <w:pStyle w:val="Default"/>
        <w:widowControl w:val="0"/>
        <w:rPr>
          <w:i/>
          <w:iCs/>
          <w:color w:val="000000" w:themeColor="text1"/>
          <w:sz w:val="22"/>
          <w:szCs w:val="22"/>
          <w:u w:val="single"/>
          <w:lang w:val="et-EE"/>
        </w:rPr>
      </w:pPr>
      <w:r>
        <w:rPr>
          <w:rFonts w:eastAsia="Times New Roman"/>
          <w:i/>
          <w:iCs/>
          <w:sz w:val="22"/>
          <w:szCs w:val="22"/>
          <w:u w:val="single"/>
          <w:lang w:val="et-EE"/>
        </w:rPr>
        <w:t>Maksakahjustus</w:t>
      </w:r>
    </w:p>
    <w:p w:rsidR="00F9742A" w14:paraId="082AF0B5" w14:textId="77777777">
      <w:pPr>
        <w:pStyle w:val="Default"/>
        <w:widowControl w:val="0"/>
        <w:rPr>
          <w:color w:val="000000" w:themeColor="text1"/>
          <w:sz w:val="22"/>
          <w:szCs w:val="22"/>
          <w:lang w:val="et-EE"/>
        </w:rPr>
      </w:pPr>
      <w:r>
        <w:rPr>
          <w:rFonts w:eastAsia="Times New Roman"/>
          <w:sz w:val="22"/>
          <w:szCs w:val="22"/>
          <w:lang w:val="et-EE"/>
        </w:rPr>
        <w:t>Võrreldes normaalse maksafunktsiooniga uuringus osalejatega oli süsteemne ekspositsioon pärast futibatiniibi ühekordse annuse manustamist kerge (Childi-Pugh’ klass A), mõõduka (Childi-Pugh’ klass B) või raske (Childi-Pugh’klass C) maksakahjustusega uuringus osalejatel sarnane (vt lõik 4.2).</w:t>
      </w:r>
    </w:p>
    <w:p w:rsidR="00F9742A" w14:paraId="726105A0" w14:textId="77777777">
      <w:pPr>
        <w:pStyle w:val="Default"/>
        <w:rPr>
          <w:color w:val="000000" w:themeColor="text1"/>
          <w:sz w:val="22"/>
          <w:szCs w:val="22"/>
          <w:lang w:val="et-EE"/>
        </w:rPr>
      </w:pPr>
    </w:p>
    <w:p w:rsidR="00F9742A" w14:paraId="0F21BBF8" w14:textId="77777777">
      <w:pPr>
        <w:pStyle w:val="Default"/>
        <w:widowControl w:val="0"/>
        <w:rPr>
          <w:rFonts w:eastAsia="Times New Roman"/>
          <w:sz w:val="22"/>
          <w:szCs w:val="22"/>
          <w:u w:val="single"/>
          <w:lang w:val="et-EE"/>
        </w:rPr>
      </w:pPr>
      <w:r>
        <w:rPr>
          <w:rFonts w:eastAsia="Times New Roman"/>
          <w:sz w:val="22"/>
          <w:szCs w:val="22"/>
          <w:u w:val="single"/>
          <w:lang w:val="et-EE"/>
        </w:rPr>
        <w:t>Kontsentratsiooni ja ravivastuse vaheline suhe</w:t>
      </w:r>
    </w:p>
    <w:p w:rsidR="00F9742A" w14:paraId="1C34E1DA" w14:textId="77777777">
      <w:pPr>
        <w:pStyle w:val="Default"/>
        <w:widowControl w:val="0"/>
        <w:rPr>
          <w:color w:val="000000" w:themeColor="text1"/>
          <w:sz w:val="22"/>
          <w:szCs w:val="22"/>
          <w:lang w:val="et-EE"/>
        </w:rPr>
      </w:pPr>
      <w:r>
        <w:rPr>
          <w:rFonts w:eastAsia="Times New Roman"/>
          <w:sz w:val="22"/>
          <w:szCs w:val="22"/>
          <w:lang w:val="et-EE"/>
        </w:rPr>
        <w:t>Pärast futibatiniibi 4 mg kuni 24 mg annuse manustamist üks kord ööpäevas täheldati annusest sõltuvat vere fosfaadisisalduse tõusu.</w:t>
      </w:r>
    </w:p>
    <w:p w:rsidR="00F9742A" w14:paraId="33C929FC" w14:textId="77777777">
      <w:pPr>
        <w:pStyle w:val="Default"/>
        <w:widowControl w:val="0"/>
        <w:rPr>
          <w:color w:val="000000" w:themeColor="text1"/>
          <w:sz w:val="22"/>
          <w:szCs w:val="22"/>
          <w:lang w:val="et-EE"/>
        </w:rPr>
      </w:pPr>
    </w:p>
    <w:p w:rsidR="00F9742A" w14:paraId="475C6E74" w14:textId="77777777">
      <w:pPr>
        <w:pStyle w:val="Default"/>
        <w:widowControl w:val="0"/>
        <w:rPr>
          <w:color w:val="000000" w:themeColor="text1"/>
          <w:sz w:val="22"/>
          <w:szCs w:val="22"/>
          <w:lang w:val="et-EE"/>
        </w:rPr>
      </w:pPr>
      <w:r>
        <w:rPr>
          <w:rFonts w:eastAsia="Times New Roman"/>
          <w:sz w:val="22"/>
          <w:szCs w:val="22"/>
          <w:lang w:val="et-EE"/>
        </w:rPr>
        <w:t>Futibatiniibi 20 mg annusega üks kord ööpäevas saadud ekspositsioonivahemikus ei täheldatud statistiliselt olulisi ekspositsiooni ja efektiivsuse seoseid ORR-i suhtes.</w:t>
      </w:r>
    </w:p>
    <w:p w:rsidR="00F9742A" w14:paraId="4006440A" w14:textId="77777777">
      <w:pPr>
        <w:pStyle w:val="Default"/>
        <w:widowControl w:val="0"/>
        <w:rPr>
          <w:color w:val="000000" w:themeColor="text1"/>
          <w:sz w:val="22"/>
          <w:szCs w:val="22"/>
          <w:lang w:val="et-EE"/>
        </w:rPr>
      </w:pPr>
    </w:p>
    <w:p w:rsidR="00F9742A" w14:paraId="4B6CFCB0"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5.3</w:t>
      </w:r>
      <w:del w:id="114" w:author="Author" w:date="2025-09-08T15:56:00Z">
        <w:r>
          <w:rPr>
            <w:bCs/>
            <w:color w:val="000000"/>
            <w:sz w:val="22"/>
            <w:szCs w:val="22"/>
            <w:lang w:val="et-EE"/>
          </w:rPr>
          <w:delText xml:space="preserve"> </w:delText>
        </w:r>
      </w:del>
      <w:r>
        <w:rPr>
          <w:bCs/>
          <w:color w:val="000000"/>
          <w:sz w:val="22"/>
          <w:szCs w:val="22"/>
          <w:lang w:val="et-EE"/>
        </w:rPr>
        <w:tab/>
        <w:t>Prekliinilised ohutusandmed</w:t>
      </w:r>
    </w:p>
    <w:p w:rsidR="00F9742A" w14:paraId="2F26C999" w14:textId="77777777">
      <w:pPr>
        <w:widowControl w:val="0"/>
        <w:autoSpaceDE w:val="0"/>
        <w:autoSpaceDN w:val="0"/>
        <w:adjustRightInd w:val="0"/>
        <w:rPr>
          <w:rFonts w:cs="Times New Roman"/>
          <w:b/>
          <w:bCs/>
          <w:color w:val="000000" w:themeColor="text1"/>
          <w:sz w:val="22"/>
          <w:szCs w:val="22"/>
          <w:lang w:val="et-EE"/>
        </w:rPr>
      </w:pPr>
    </w:p>
    <w:p w:rsidR="00F9742A" w14:paraId="7E10CE5E"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Korduvtoksilisus</w:t>
      </w:r>
    </w:p>
    <w:p w:rsidR="00F9742A" w14:paraId="65C9D98B"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Peamised toksikoloogilised leiud pärast futibatiniibi annuste korduvat manustamist nii rottidele kui ka koertele olid seotud futibatiniibi kui FGFR-i pöördumatu inhibiitori farmakoloogilise aktiivsusega, sealhulgas anorgaanilise fosfori ja kaltsiumi sisalduse suurenemisega plasmas, erinevate elundite ja kudede ektoopilise mineralisatsiooniga ning luu-/kõhrekahjustustega futibatiniibi ekspositsiooni juures, mis on väiksem kui inimesele manustatava 20 mg kliinilise annuse korral. Sarvkestakahjustusi leiti ainult rottidel. Need mõjud olid pöörduvad, välja arvatud ektoopiline mineraliseerumine.</w:t>
      </w:r>
    </w:p>
    <w:p w:rsidR="00F9742A" w14:paraId="0BAB8AD5" w14:textId="77777777">
      <w:pPr>
        <w:widowControl w:val="0"/>
        <w:autoSpaceDE w:val="0"/>
        <w:autoSpaceDN w:val="0"/>
        <w:adjustRightInd w:val="0"/>
        <w:rPr>
          <w:rFonts w:cs="Times New Roman"/>
          <w:color w:val="000000" w:themeColor="text1"/>
          <w:sz w:val="22"/>
          <w:szCs w:val="22"/>
          <w:lang w:val="et-EE"/>
        </w:rPr>
      </w:pPr>
    </w:p>
    <w:p w:rsidR="00F9742A" w14:paraId="4EF9BEFB" w14:textId="77777777">
      <w:pPr>
        <w:widowControl w:val="0"/>
        <w:autoSpaceDE w:val="0"/>
        <w:autoSpaceDN w:val="0"/>
        <w:adjustRightInd w:val="0"/>
        <w:rPr>
          <w:rFonts w:cs="Times New Roman"/>
          <w:color w:val="000000" w:themeColor="text1"/>
          <w:sz w:val="22"/>
          <w:szCs w:val="22"/>
          <w:u w:val="single"/>
          <w:lang w:val="et-EE"/>
        </w:rPr>
      </w:pPr>
      <w:r>
        <w:rPr>
          <w:rFonts w:cs="Times New Roman"/>
          <w:color w:val="000000"/>
          <w:sz w:val="22"/>
          <w:szCs w:val="22"/>
          <w:u w:val="single"/>
          <w:lang w:val="et-EE"/>
        </w:rPr>
        <w:t>Genotoksilisus</w:t>
      </w:r>
    </w:p>
    <w:p w:rsidR="00F9742A" w14:paraId="5E208676" w14:textId="77777777">
      <w:pPr>
        <w:pStyle w:val="Default"/>
        <w:widowControl w:val="0"/>
        <w:rPr>
          <w:color w:val="000000" w:themeColor="text1"/>
          <w:sz w:val="22"/>
          <w:szCs w:val="22"/>
          <w:lang w:val="et-EE"/>
        </w:rPr>
      </w:pPr>
      <w:bookmarkStart w:id="115" w:name="_Hlk77276028"/>
      <w:r>
        <w:rPr>
          <w:rFonts w:eastAsia="Times New Roman"/>
          <w:bCs/>
          <w:sz w:val="22"/>
          <w:szCs w:val="22"/>
          <w:lang w:val="et-EE"/>
        </w:rPr>
        <w:t xml:space="preserve">Futibatiniib ei olnud bakteriaalse pöördmutatsiooni (Amesi) testis </w:t>
      </w:r>
      <w:r>
        <w:rPr>
          <w:rFonts w:eastAsia="Times New Roman"/>
          <w:bCs/>
          <w:i/>
          <w:iCs/>
          <w:sz w:val="22"/>
          <w:szCs w:val="22"/>
          <w:lang w:val="et-EE"/>
        </w:rPr>
        <w:t>in vitro</w:t>
      </w:r>
      <w:r>
        <w:rPr>
          <w:rFonts w:eastAsia="Times New Roman"/>
          <w:bCs/>
          <w:sz w:val="22"/>
          <w:szCs w:val="22"/>
          <w:lang w:val="et-EE"/>
        </w:rPr>
        <w:t xml:space="preserve"> mutageenne. See oli positiivne </w:t>
      </w:r>
      <w:r>
        <w:rPr>
          <w:rFonts w:eastAsia="Times New Roman"/>
          <w:bCs/>
          <w:i/>
          <w:iCs/>
          <w:sz w:val="22"/>
          <w:szCs w:val="22"/>
          <w:lang w:val="et-EE"/>
        </w:rPr>
        <w:t>in vitro</w:t>
      </w:r>
      <w:r>
        <w:rPr>
          <w:rFonts w:eastAsia="Times New Roman"/>
          <w:bCs/>
          <w:sz w:val="22"/>
          <w:szCs w:val="22"/>
          <w:lang w:val="et-EE"/>
        </w:rPr>
        <w:t xml:space="preserve"> kromosoomiaberratsiooni testis hiina hamstri kopsurakkude (CHL/IU) kultuuril, kuid negatiivne luuüdi mikrotuumatestis rottidel ega põhjustanud rottidel komeedikatses (</w:t>
      </w:r>
      <w:r>
        <w:rPr>
          <w:rFonts w:eastAsia="Times New Roman"/>
          <w:bCs/>
          <w:i/>
          <w:iCs/>
          <w:sz w:val="22"/>
          <w:szCs w:val="22"/>
          <w:lang w:val="et-EE"/>
        </w:rPr>
        <w:t>comet assay</w:t>
      </w:r>
      <w:r>
        <w:rPr>
          <w:rFonts w:eastAsia="Times New Roman"/>
          <w:bCs/>
          <w:sz w:val="22"/>
          <w:szCs w:val="22"/>
          <w:lang w:val="et-EE"/>
        </w:rPr>
        <w:t>) DNA kahjustusi. Seega ei ole futibatiniib üldiselt genotoksiline.</w:t>
      </w:r>
      <w:bookmarkEnd w:id="115"/>
    </w:p>
    <w:p w:rsidR="00F9742A" w14:paraId="20D3508F" w14:textId="77777777">
      <w:pPr>
        <w:pStyle w:val="Default"/>
        <w:widowControl w:val="0"/>
        <w:rPr>
          <w:i/>
          <w:iCs/>
          <w:color w:val="000000" w:themeColor="text1"/>
          <w:sz w:val="22"/>
          <w:szCs w:val="22"/>
          <w:lang w:val="et-EE"/>
        </w:rPr>
      </w:pPr>
    </w:p>
    <w:p w:rsidR="00F9742A" w14:paraId="65C642CE" w14:textId="77777777">
      <w:pPr>
        <w:pStyle w:val="Default"/>
        <w:widowControl w:val="0"/>
        <w:rPr>
          <w:color w:val="000000" w:themeColor="text1"/>
          <w:sz w:val="22"/>
          <w:szCs w:val="22"/>
          <w:u w:val="single"/>
          <w:lang w:val="et-EE"/>
        </w:rPr>
      </w:pPr>
      <w:r>
        <w:rPr>
          <w:rFonts w:eastAsia="Times New Roman"/>
          <w:sz w:val="22"/>
          <w:szCs w:val="22"/>
          <w:u w:val="single"/>
          <w:lang w:val="et-EE"/>
        </w:rPr>
        <w:t>Kartsinogeensus</w:t>
      </w:r>
    </w:p>
    <w:p w:rsidR="00F9742A" w14:paraId="01FDD645" w14:textId="77777777">
      <w:pPr>
        <w:pStyle w:val="Default"/>
        <w:widowControl w:val="0"/>
        <w:rPr>
          <w:color w:val="000000" w:themeColor="text1"/>
          <w:sz w:val="22"/>
          <w:szCs w:val="22"/>
          <w:lang w:val="et-EE"/>
        </w:rPr>
      </w:pPr>
      <w:r>
        <w:rPr>
          <w:rFonts w:eastAsia="Times New Roman"/>
          <w:sz w:val="22"/>
          <w:szCs w:val="22"/>
          <w:lang w:val="et-EE"/>
        </w:rPr>
        <w:t xml:space="preserve">Futibatiniibiga ei ole kartsinogeensusuuringuid läbi viidud. </w:t>
      </w:r>
    </w:p>
    <w:p w:rsidR="00F9742A" w14:paraId="0211CB18" w14:textId="77777777">
      <w:pPr>
        <w:pStyle w:val="Default"/>
        <w:widowControl w:val="0"/>
        <w:rPr>
          <w:color w:val="000000" w:themeColor="text1"/>
          <w:sz w:val="22"/>
          <w:szCs w:val="22"/>
          <w:u w:val="single"/>
          <w:lang w:val="et-EE"/>
        </w:rPr>
      </w:pPr>
    </w:p>
    <w:p w:rsidR="00F9742A" w14:paraId="7FA909C5" w14:textId="77777777">
      <w:pPr>
        <w:pStyle w:val="Default"/>
        <w:widowControl w:val="0"/>
        <w:rPr>
          <w:color w:val="000000" w:themeColor="text1"/>
          <w:sz w:val="22"/>
          <w:szCs w:val="22"/>
          <w:u w:val="single"/>
          <w:lang w:val="et-EE"/>
        </w:rPr>
      </w:pPr>
      <w:r>
        <w:rPr>
          <w:rFonts w:eastAsia="Times New Roman"/>
          <w:sz w:val="22"/>
          <w:szCs w:val="22"/>
          <w:u w:val="single"/>
          <w:lang w:val="et-EE"/>
        </w:rPr>
        <w:t>Fertiilsuse kahjustus</w:t>
      </w:r>
    </w:p>
    <w:p w:rsidR="00F9742A" w14:paraId="12E8C84B" w14:textId="77777777">
      <w:pPr>
        <w:pStyle w:val="Default"/>
        <w:widowControl w:val="0"/>
        <w:rPr>
          <w:color w:val="000000" w:themeColor="text1"/>
          <w:sz w:val="22"/>
          <w:szCs w:val="22"/>
          <w:u w:val="single"/>
          <w:lang w:val="et-EE"/>
        </w:rPr>
      </w:pPr>
      <w:r>
        <w:rPr>
          <w:rFonts w:eastAsia="Times New Roman"/>
          <w:sz w:val="22"/>
          <w:szCs w:val="22"/>
          <w:lang w:val="et-EE"/>
        </w:rPr>
        <w:t xml:space="preserve">Spetsiaalseid fertiilsusuuringuid futibatiniibiga ei ole läbi viidud. </w:t>
      </w:r>
      <w:bookmarkStart w:id="116" w:name="_Hlk82716311"/>
      <w:r>
        <w:rPr>
          <w:rFonts w:eastAsia="Times New Roman"/>
          <w:sz w:val="22"/>
          <w:szCs w:val="22"/>
          <w:lang w:val="et-EE"/>
        </w:rPr>
        <w:t>Korduvtoksilisuse uuringutes ei põhjustanud futibatiniibi suukaudne manustamine annusest sõltuvaid leide, mis tõenäoliselt põhjustaksid meeste või naiste reproduktiivelundite funktsiooniga seotud viljakuse vähenemist</w:t>
      </w:r>
      <w:bookmarkEnd w:id="116"/>
      <w:r>
        <w:rPr>
          <w:rFonts w:eastAsia="Times New Roman"/>
          <w:sz w:val="22"/>
          <w:szCs w:val="22"/>
          <w:lang w:val="et-EE"/>
        </w:rPr>
        <w:t xml:space="preserve">. </w:t>
      </w:r>
    </w:p>
    <w:p w:rsidR="00F9742A" w14:paraId="0758AFA7" w14:textId="77777777">
      <w:pPr>
        <w:pStyle w:val="Default"/>
        <w:widowControl w:val="0"/>
        <w:rPr>
          <w:color w:val="000000" w:themeColor="text1"/>
          <w:sz w:val="22"/>
          <w:szCs w:val="22"/>
          <w:lang w:val="et-EE"/>
        </w:rPr>
      </w:pPr>
    </w:p>
    <w:p w:rsidR="00F9742A" w14:paraId="70575B4D" w14:textId="77777777">
      <w:pPr>
        <w:pStyle w:val="Default"/>
        <w:widowControl w:val="0"/>
        <w:rPr>
          <w:color w:val="000000" w:themeColor="text1"/>
          <w:sz w:val="22"/>
          <w:szCs w:val="22"/>
          <w:u w:val="single"/>
          <w:lang w:val="et-EE"/>
        </w:rPr>
      </w:pPr>
      <w:r>
        <w:rPr>
          <w:rFonts w:eastAsia="Times New Roman"/>
          <w:sz w:val="22"/>
          <w:szCs w:val="22"/>
          <w:u w:val="single"/>
          <w:lang w:val="et-EE"/>
        </w:rPr>
        <w:t>Arengutoksilisus</w:t>
      </w:r>
    </w:p>
    <w:p w:rsidR="00F9742A" w14:paraId="62569DAB" w14:textId="77777777">
      <w:pPr>
        <w:pStyle w:val="Default"/>
        <w:widowControl w:val="0"/>
        <w:rPr>
          <w:color w:val="000000" w:themeColor="text1"/>
          <w:sz w:val="22"/>
          <w:szCs w:val="22"/>
          <w:lang w:val="et-EE"/>
        </w:rPr>
      </w:pPr>
      <w:r>
        <w:rPr>
          <w:rFonts w:eastAsia="Times New Roman"/>
          <w:sz w:val="22"/>
          <w:szCs w:val="22"/>
          <w:lang w:val="et-EE"/>
        </w:rPr>
        <w:t>Futibatiniibi suukaudne manustamine annuses 10 mg/kg ööpäevas (AUC järgi ligikaudu 3,15 korda suurem ekspositsioon kui soovitatava kliinilise annuse korral inimesel) tiinetele rottidele organogeneesi perioodil põhjustas 100% implantatsioonijärgse lootehuku. Annusega 0,5 mg/kg ööpäevas (AUC järgi ligikaudu 0,15 korda suurem ekspositsioon kui soovitatava kliinilise annuse korral inimesel) täheldati loote keskmise kehamassi vähenemist, loote skeleti ja siseelundite väärarendite sagenemist, sealhulgas suurte veresoonte teisenemist.</w:t>
      </w:r>
    </w:p>
    <w:p w:rsidR="00F9742A" w14:paraId="2FEB9D56" w14:textId="77777777">
      <w:pPr>
        <w:pStyle w:val="Default"/>
        <w:widowControl w:val="0"/>
        <w:rPr>
          <w:color w:val="000000" w:themeColor="text1"/>
          <w:sz w:val="22"/>
          <w:szCs w:val="22"/>
          <w:u w:val="single"/>
          <w:lang w:val="et-EE"/>
        </w:rPr>
      </w:pPr>
    </w:p>
    <w:p w:rsidR="00F9742A" w14:paraId="7CFFBB83" w14:textId="77777777">
      <w:pPr>
        <w:widowControl w:val="0"/>
        <w:autoSpaceDE w:val="0"/>
        <w:autoSpaceDN w:val="0"/>
        <w:adjustRightInd w:val="0"/>
        <w:rPr>
          <w:b/>
          <w:bCs/>
          <w:sz w:val="22"/>
          <w:szCs w:val="22"/>
          <w:lang w:val="et-EE"/>
        </w:rPr>
      </w:pPr>
    </w:p>
    <w:p w:rsidR="00F9742A" w14:paraId="79C99788" w14:textId="77777777">
      <w:pPr>
        <w:pStyle w:val="C-Heading1nopagebreak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6.</w:t>
      </w:r>
      <w:r>
        <w:rPr>
          <w:bCs/>
          <w:color w:val="000000"/>
          <w:sz w:val="22"/>
          <w:szCs w:val="22"/>
          <w:lang w:val="et-EE"/>
        </w:rPr>
        <w:tab/>
        <w:t>FARMATSEUTILISED ANDMED</w:t>
      </w:r>
    </w:p>
    <w:p w:rsidR="00F9742A" w14:paraId="45C741DA" w14:textId="77777777">
      <w:pPr>
        <w:keepNext/>
        <w:widowControl w:val="0"/>
        <w:autoSpaceDE w:val="0"/>
        <w:autoSpaceDN w:val="0"/>
        <w:adjustRightInd w:val="0"/>
        <w:rPr>
          <w:rFonts w:cs="Times New Roman"/>
          <w:b/>
          <w:bCs/>
          <w:color w:val="000000" w:themeColor="text1"/>
          <w:sz w:val="22"/>
          <w:szCs w:val="22"/>
          <w:lang w:val="et-EE"/>
        </w:rPr>
      </w:pPr>
    </w:p>
    <w:p w:rsidR="00F9742A" w14:paraId="0836355F"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6.1</w:t>
      </w:r>
      <w:r>
        <w:rPr>
          <w:bCs/>
          <w:color w:val="000000"/>
          <w:sz w:val="22"/>
          <w:szCs w:val="22"/>
          <w:lang w:val="et-EE"/>
        </w:rPr>
        <w:tab/>
        <w:t>Abiainete loetelu</w:t>
      </w:r>
    </w:p>
    <w:p w:rsidR="00F9742A" w14:paraId="22AA2394" w14:textId="77777777">
      <w:pPr>
        <w:keepNext/>
        <w:widowControl w:val="0"/>
        <w:autoSpaceDE w:val="0"/>
        <w:autoSpaceDN w:val="0"/>
        <w:adjustRightInd w:val="0"/>
        <w:rPr>
          <w:rFonts w:cs="Times New Roman"/>
          <w:b/>
          <w:bCs/>
          <w:color w:val="000000" w:themeColor="text1"/>
          <w:sz w:val="22"/>
          <w:szCs w:val="22"/>
          <w:lang w:val="et-EE"/>
        </w:rPr>
      </w:pPr>
    </w:p>
    <w:p w:rsidR="00F9742A" w14:paraId="7423A2BA" w14:textId="77777777">
      <w:pPr>
        <w:keepNext/>
        <w:widowControl w:val="0"/>
        <w:autoSpaceDE w:val="0"/>
        <w:autoSpaceDN w:val="0"/>
        <w:adjustRightInd w:val="0"/>
        <w:rPr>
          <w:rFonts w:cs="Times New Roman"/>
          <w:color w:val="000000" w:themeColor="text1"/>
          <w:sz w:val="22"/>
          <w:szCs w:val="22"/>
          <w:u w:val="single"/>
          <w:lang w:val="et-EE"/>
        </w:rPr>
      </w:pPr>
      <w:r>
        <w:rPr>
          <w:sz w:val="22"/>
          <w:szCs w:val="22"/>
          <w:u w:val="single"/>
          <w:lang w:val="et-EE"/>
        </w:rPr>
        <w:t>Tableti tuum</w:t>
      </w:r>
    </w:p>
    <w:p w:rsidR="00F9742A" w14:paraId="1626C218" w14:textId="77777777">
      <w:pPr>
        <w:keepNext/>
        <w:widowControl w:val="0"/>
        <w:rPr>
          <w:rFonts w:eastAsia="Calibri" w:cs="Times New Roman"/>
          <w:color w:val="000000" w:themeColor="text1"/>
          <w:sz w:val="22"/>
          <w:szCs w:val="22"/>
          <w:lang w:val="et-EE"/>
        </w:rPr>
      </w:pPr>
      <w:r>
        <w:rPr>
          <w:rFonts w:cs="Times New Roman"/>
          <w:color w:val="000000"/>
          <w:sz w:val="22"/>
          <w:szCs w:val="22"/>
          <w:lang w:val="et-EE"/>
        </w:rPr>
        <w:t>Mannitool (E421)</w:t>
      </w:r>
    </w:p>
    <w:p w:rsidR="00F9742A" w14:paraId="67F0C465" w14:textId="77777777">
      <w:pPr>
        <w:widowControl w:val="0"/>
        <w:rPr>
          <w:rFonts w:eastAsia="Calibri" w:cs="Times New Roman"/>
          <w:color w:val="000000" w:themeColor="text1"/>
          <w:sz w:val="22"/>
          <w:szCs w:val="22"/>
          <w:lang w:val="et-EE"/>
        </w:rPr>
      </w:pPr>
      <w:r>
        <w:rPr>
          <w:rFonts w:cs="Times New Roman"/>
          <w:color w:val="000000"/>
          <w:sz w:val="22"/>
          <w:szCs w:val="22"/>
          <w:lang w:val="et-EE"/>
        </w:rPr>
        <w:t>Maisitärklis</w:t>
      </w:r>
    </w:p>
    <w:p w:rsidR="00F9742A" w14:paraId="1AAB40F1" w14:textId="77777777">
      <w:pPr>
        <w:widowControl w:val="0"/>
        <w:rPr>
          <w:rFonts w:eastAsia="Calibri" w:cs="Times New Roman"/>
          <w:color w:val="000000" w:themeColor="text1"/>
          <w:sz w:val="22"/>
          <w:szCs w:val="22"/>
          <w:lang w:val="et-EE"/>
        </w:rPr>
      </w:pPr>
      <w:r>
        <w:rPr>
          <w:rFonts w:cs="Times New Roman"/>
          <w:color w:val="000000"/>
          <w:sz w:val="22"/>
          <w:szCs w:val="22"/>
          <w:lang w:val="et-EE"/>
        </w:rPr>
        <w:t>Laktoosmonohüdraat</w:t>
      </w:r>
    </w:p>
    <w:p w:rsidR="00F9742A" w14:paraId="36E726C2" w14:textId="77777777">
      <w:pPr>
        <w:widowControl w:val="0"/>
        <w:rPr>
          <w:rFonts w:eastAsia="Calibri" w:cs="Times New Roman"/>
          <w:color w:val="000000" w:themeColor="text1"/>
          <w:sz w:val="22"/>
          <w:szCs w:val="22"/>
          <w:lang w:val="et-EE"/>
        </w:rPr>
      </w:pPr>
      <w:r>
        <w:rPr>
          <w:rFonts w:cs="Times New Roman"/>
          <w:color w:val="000000"/>
          <w:sz w:val="22"/>
          <w:szCs w:val="22"/>
          <w:lang w:val="et-EE"/>
        </w:rPr>
        <w:t>Naatriumlaurüülsulfaat</w:t>
      </w:r>
    </w:p>
    <w:p w:rsidR="00F9742A" w14:paraId="5CC6A5B5" w14:textId="77777777">
      <w:pPr>
        <w:widowControl w:val="0"/>
        <w:rPr>
          <w:rFonts w:eastAsia="Calibri" w:cs="Times New Roman"/>
          <w:color w:val="000000" w:themeColor="text1"/>
          <w:sz w:val="22"/>
          <w:szCs w:val="22"/>
          <w:lang w:val="et-EE"/>
        </w:rPr>
      </w:pPr>
      <w:r>
        <w:rPr>
          <w:rFonts w:cs="Times New Roman"/>
          <w:color w:val="000000"/>
          <w:sz w:val="22"/>
          <w:szCs w:val="22"/>
          <w:lang w:val="et-EE"/>
        </w:rPr>
        <w:t>Mikrokristalliline tselluloos</w:t>
      </w:r>
    </w:p>
    <w:p w:rsidR="00F9742A" w14:paraId="4BD00AA9" w14:textId="77777777">
      <w:pPr>
        <w:widowControl w:val="0"/>
        <w:rPr>
          <w:rFonts w:eastAsia="Calibri" w:cs="Times New Roman"/>
          <w:color w:val="000000" w:themeColor="text1"/>
          <w:sz w:val="22"/>
          <w:szCs w:val="22"/>
          <w:lang w:val="et-EE"/>
        </w:rPr>
      </w:pPr>
      <w:r>
        <w:rPr>
          <w:rFonts w:cs="Times New Roman"/>
          <w:color w:val="000000"/>
          <w:sz w:val="22"/>
          <w:szCs w:val="22"/>
          <w:lang w:val="et-EE"/>
        </w:rPr>
        <w:t>Krospovidoon</w:t>
      </w:r>
    </w:p>
    <w:p w:rsidR="00F9742A" w14:paraId="0735E38B" w14:textId="77777777">
      <w:pPr>
        <w:widowControl w:val="0"/>
        <w:rPr>
          <w:rFonts w:eastAsia="Calibri" w:cs="Times New Roman"/>
          <w:color w:val="000000" w:themeColor="text1"/>
          <w:sz w:val="22"/>
          <w:szCs w:val="22"/>
          <w:lang w:val="et-EE"/>
        </w:rPr>
      </w:pPr>
      <w:r>
        <w:rPr>
          <w:rFonts w:cs="Times New Roman"/>
          <w:color w:val="000000"/>
          <w:sz w:val="22"/>
          <w:szCs w:val="22"/>
          <w:lang w:val="et-EE"/>
        </w:rPr>
        <w:t>Hüdroksüpropüültselluloos (E463)</w:t>
      </w:r>
    </w:p>
    <w:p w:rsidR="00F9742A" w14:paraId="3966FF6C" w14:textId="77777777">
      <w:pPr>
        <w:widowControl w:val="0"/>
        <w:rPr>
          <w:rFonts w:eastAsia="Calibri"/>
          <w:color w:val="000000" w:themeColor="text1"/>
          <w:sz w:val="22"/>
          <w:lang w:val="et-EE"/>
        </w:rPr>
      </w:pPr>
      <w:r>
        <w:rPr>
          <w:rFonts w:cs="Times New Roman"/>
          <w:color w:val="000000"/>
          <w:sz w:val="22"/>
          <w:szCs w:val="22"/>
          <w:lang w:val="et-EE"/>
        </w:rPr>
        <w:t>Magneesiumstearaat</w:t>
      </w:r>
    </w:p>
    <w:p w:rsidR="00F9742A" w14:paraId="3F61A75A" w14:textId="77777777">
      <w:pPr>
        <w:widowControl w:val="0"/>
        <w:rPr>
          <w:rFonts w:eastAsia="Calibri"/>
          <w:color w:val="000000" w:themeColor="text1"/>
          <w:sz w:val="22"/>
          <w:lang w:val="et-EE"/>
        </w:rPr>
      </w:pPr>
    </w:p>
    <w:p w:rsidR="00F9742A" w14:paraId="205E0EB9" w14:textId="77777777">
      <w:pPr>
        <w:widowControl w:val="0"/>
        <w:rPr>
          <w:rFonts w:eastAsia="Calibri"/>
          <w:color w:val="000000" w:themeColor="text1"/>
          <w:sz w:val="22"/>
          <w:u w:val="single"/>
          <w:lang w:val="et-EE"/>
        </w:rPr>
      </w:pPr>
      <w:r>
        <w:rPr>
          <w:sz w:val="22"/>
          <w:szCs w:val="22"/>
          <w:u w:val="single"/>
          <w:lang w:val="et-EE"/>
        </w:rPr>
        <w:t>Õhuke polümeerikate</w:t>
      </w:r>
    </w:p>
    <w:p w:rsidR="00F9742A" w14:paraId="53679FAE" w14:textId="77777777">
      <w:pPr>
        <w:widowControl w:val="0"/>
        <w:rPr>
          <w:rFonts w:eastAsia="Calibri"/>
          <w:color w:val="000000" w:themeColor="text1"/>
          <w:sz w:val="22"/>
          <w:lang w:val="et-EE"/>
        </w:rPr>
      </w:pPr>
      <w:r>
        <w:rPr>
          <w:rFonts w:cs="Times New Roman"/>
          <w:color w:val="000000"/>
          <w:sz w:val="22"/>
          <w:szCs w:val="22"/>
          <w:lang w:val="et-EE"/>
        </w:rPr>
        <w:t>Hüpromelloos (E464)</w:t>
      </w:r>
    </w:p>
    <w:p w:rsidR="00F9742A" w14:paraId="4965B332" w14:textId="77777777">
      <w:pPr>
        <w:widowControl w:val="0"/>
        <w:rPr>
          <w:rFonts w:eastAsia="Calibri"/>
          <w:color w:val="000000" w:themeColor="text1"/>
          <w:sz w:val="22"/>
          <w:lang w:val="et-EE"/>
        </w:rPr>
      </w:pPr>
      <w:r>
        <w:rPr>
          <w:rFonts w:cs="Times New Roman"/>
          <w:color w:val="000000"/>
          <w:sz w:val="22"/>
          <w:szCs w:val="22"/>
          <w:lang w:val="et-EE"/>
        </w:rPr>
        <w:t>Makrogoolid</w:t>
      </w:r>
    </w:p>
    <w:p w:rsidR="00F9742A" w14:paraId="5D986EF6" w14:textId="77777777">
      <w:pPr>
        <w:widowControl w:val="0"/>
        <w:rPr>
          <w:rFonts w:eastAsia="Calibri"/>
          <w:color w:val="000000" w:themeColor="text1"/>
          <w:sz w:val="22"/>
          <w:lang w:val="et-EE"/>
        </w:rPr>
      </w:pPr>
      <w:r>
        <w:rPr>
          <w:rFonts w:cs="Times New Roman"/>
          <w:color w:val="000000"/>
          <w:sz w:val="22"/>
          <w:szCs w:val="22"/>
          <w:lang w:val="et-EE"/>
        </w:rPr>
        <w:t>Titaandioksiid (E171)</w:t>
      </w:r>
    </w:p>
    <w:p w:rsidR="00F9742A" w14:paraId="3BE5BF7D" w14:textId="77777777">
      <w:pPr>
        <w:widowControl w:val="0"/>
        <w:rPr>
          <w:rFonts w:eastAsia="Calibri"/>
          <w:color w:val="000000" w:themeColor="text1"/>
          <w:sz w:val="22"/>
          <w:lang w:val="et-EE"/>
        </w:rPr>
      </w:pPr>
    </w:p>
    <w:p w:rsidR="00F9742A" w14:paraId="77EFFC5E" w14:textId="77777777">
      <w:pPr>
        <w:widowControl w:val="0"/>
        <w:rPr>
          <w:rFonts w:eastAsia="Calibri"/>
          <w:color w:val="000000" w:themeColor="text1"/>
          <w:sz w:val="22"/>
          <w:u w:val="single"/>
          <w:lang w:val="et-EE"/>
        </w:rPr>
      </w:pPr>
      <w:r>
        <w:rPr>
          <w:rFonts w:cs="Times New Roman"/>
          <w:color w:val="000000"/>
          <w:sz w:val="22"/>
          <w:szCs w:val="22"/>
          <w:u w:val="single"/>
          <w:lang w:val="et-EE"/>
        </w:rPr>
        <w:t>Läiget andev aine</w:t>
      </w:r>
    </w:p>
    <w:p w:rsidR="00F9742A" w14:paraId="4CB199CF" w14:textId="77777777">
      <w:pPr>
        <w:widowControl w:val="0"/>
        <w:rPr>
          <w:rFonts w:eastAsia="Calibri"/>
          <w:color w:val="000000" w:themeColor="text1"/>
          <w:sz w:val="22"/>
          <w:lang w:val="et-EE"/>
        </w:rPr>
      </w:pPr>
      <w:r>
        <w:rPr>
          <w:rFonts w:cs="Times New Roman"/>
          <w:color w:val="000000"/>
          <w:sz w:val="22"/>
          <w:szCs w:val="22"/>
          <w:lang w:val="et-EE"/>
        </w:rPr>
        <w:t>Magneesiumstearaat</w:t>
      </w:r>
    </w:p>
    <w:p w:rsidR="00F9742A" w14:paraId="5466772F" w14:textId="77777777">
      <w:pPr>
        <w:widowControl w:val="0"/>
        <w:rPr>
          <w:rFonts w:eastAsia="Calibri"/>
          <w:color w:val="000000" w:themeColor="text1"/>
          <w:sz w:val="22"/>
          <w:lang w:val="et-EE"/>
        </w:rPr>
      </w:pPr>
    </w:p>
    <w:p w:rsidR="00F9742A" w14:paraId="79F72FDF"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6.2</w:t>
      </w:r>
      <w:r>
        <w:rPr>
          <w:bCs/>
          <w:color w:val="000000"/>
          <w:sz w:val="22"/>
          <w:szCs w:val="22"/>
          <w:lang w:val="et-EE"/>
        </w:rPr>
        <w:tab/>
        <w:t>Sobimatus</w:t>
      </w:r>
    </w:p>
    <w:p w:rsidR="00F9742A" w14:paraId="1AF46A23" w14:textId="77777777">
      <w:pPr>
        <w:widowControl w:val="0"/>
        <w:autoSpaceDE w:val="0"/>
        <w:autoSpaceDN w:val="0"/>
        <w:adjustRightInd w:val="0"/>
        <w:rPr>
          <w:b/>
          <w:color w:val="000000" w:themeColor="text1"/>
          <w:sz w:val="22"/>
          <w:lang w:val="et-EE"/>
        </w:rPr>
      </w:pPr>
    </w:p>
    <w:p w:rsidR="00F9742A" w14:paraId="2D987863" w14:textId="77777777">
      <w:pPr>
        <w:widowControl w:val="0"/>
        <w:autoSpaceDE w:val="0"/>
        <w:autoSpaceDN w:val="0"/>
        <w:adjustRightInd w:val="0"/>
        <w:rPr>
          <w:color w:val="000000" w:themeColor="text1"/>
          <w:sz w:val="22"/>
          <w:lang w:val="et-EE"/>
        </w:rPr>
      </w:pPr>
      <w:r>
        <w:rPr>
          <w:rFonts w:cs="Times New Roman"/>
          <w:color w:val="000000"/>
          <w:sz w:val="22"/>
          <w:szCs w:val="22"/>
          <w:lang w:val="et-EE"/>
        </w:rPr>
        <w:t>Ei kohaldata.</w:t>
      </w:r>
    </w:p>
    <w:p w:rsidR="00F9742A" w14:paraId="4D4F463B" w14:textId="77777777">
      <w:pPr>
        <w:widowControl w:val="0"/>
        <w:autoSpaceDE w:val="0"/>
        <w:autoSpaceDN w:val="0"/>
        <w:adjustRightInd w:val="0"/>
        <w:rPr>
          <w:color w:val="000000" w:themeColor="text1"/>
          <w:sz w:val="22"/>
          <w:lang w:val="et-EE"/>
        </w:rPr>
      </w:pPr>
    </w:p>
    <w:p w:rsidR="00F9742A" w14:paraId="75461E38"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6.3</w:t>
      </w:r>
      <w:r>
        <w:rPr>
          <w:bCs/>
          <w:color w:val="000000"/>
          <w:sz w:val="22"/>
          <w:szCs w:val="22"/>
          <w:lang w:val="et-EE"/>
        </w:rPr>
        <w:tab/>
        <w:t>Kõlblikkusaeg</w:t>
      </w:r>
    </w:p>
    <w:p w:rsidR="00F9742A" w14:paraId="1E0253EA" w14:textId="77777777">
      <w:pPr>
        <w:widowControl w:val="0"/>
        <w:autoSpaceDE w:val="0"/>
        <w:autoSpaceDN w:val="0"/>
        <w:adjustRightInd w:val="0"/>
        <w:rPr>
          <w:b/>
          <w:color w:val="000000" w:themeColor="text1"/>
          <w:sz w:val="22"/>
          <w:lang w:val="et-EE"/>
        </w:rPr>
      </w:pPr>
    </w:p>
    <w:p w:rsidR="00F9742A" w14:paraId="5A59FE5D" w14:textId="77777777">
      <w:pPr>
        <w:widowControl w:val="0"/>
        <w:rPr>
          <w:color w:val="000000" w:themeColor="text1"/>
          <w:sz w:val="22"/>
          <w:lang w:val="et-EE"/>
        </w:rPr>
      </w:pPr>
      <w:r>
        <w:rPr>
          <w:rFonts w:cs="Times New Roman"/>
          <w:color w:val="000000"/>
          <w:sz w:val="22"/>
          <w:szCs w:val="22"/>
          <w:lang w:val="et-EE"/>
        </w:rPr>
        <w:t xml:space="preserve">4 aastat. </w:t>
      </w:r>
    </w:p>
    <w:p w:rsidR="00F9742A" w14:paraId="49802521" w14:textId="77777777">
      <w:pPr>
        <w:widowControl w:val="0"/>
        <w:rPr>
          <w:color w:val="000000" w:themeColor="text1"/>
          <w:sz w:val="22"/>
          <w:lang w:val="et-EE"/>
        </w:rPr>
      </w:pPr>
    </w:p>
    <w:p w:rsidR="00F9742A" w14:paraId="541D39AE"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6.4</w:t>
      </w:r>
      <w:r>
        <w:rPr>
          <w:bCs/>
          <w:color w:val="000000"/>
          <w:sz w:val="22"/>
          <w:szCs w:val="22"/>
          <w:lang w:val="et-EE"/>
        </w:rPr>
        <w:tab/>
        <w:t>Säilitamise eritingimused</w:t>
      </w:r>
    </w:p>
    <w:p w:rsidR="00F9742A" w14:paraId="003AA820" w14:textId="77777777">
      <w:pPr>
        <w:widowControl w:val="0"/>
        <w:autoSpaceDE w:val="0"/>
        <w:autoSpaceDN w:val="0"/>
        <w:adjustRightInd w:val="0"/>
        <w:rPr>
          <w:b/>
          <w:color w:val="000000" w:themeColor="text1"/>
          <w:sz w:val="22"/>
          <w:lang w:val="et-EE"/>
        </w:rPr>
      </w:pPr>
    </w:p>
    <w:p w:rsidR="00F9742A" w14:paraId="655073EB" w14:textId="77777777">
      <w:pPr>
        <w:widowControl w:val="0"/>
        <w:autoSpaceDE w:val="0"/>
        <w:autoSpaceDN w:val="0"/>
        <w:adjustRightInd w:val="0"/>
        <w:rPr>
          <w:color w:val="000000" w:themeColor="text1"/>
          <w:sz w:val="22"/>
          <w:lang w:val="et-EE"/>
        </w:rPr>
      </w:pPr>
      <w:r>
        <w:rPr>
          <w:sz w:val="22"/>
          <w:szCs w:val="22"/>
          <w:lang w:val="et-EE"/>
        </w:rPr>
        <w:t>See ravimpreparaat ei vaja säilitamisel eritingimusi.</w:t>
      </w:r>
    </w:p>
    <w:p w:rsidR="00F9742A" w14:paraId="5A7BE33A" w14:textId="77777777">
      <w:pPr>
        <w:widowControl w:val="0"/>
        <w:autoSpaceDE w:val="0"/>
        <w:autoSpaceDN w:val="0"/>
        <w:adjustRightInd w:val="0"/>
        <w:rPr>
          <w:color w:val="000000" w:themeColor="text1"/>
          <w:sz w:val="22"/>
          <w:lang w:val="et-EE"/>
        </w:rPr>
      </w:pPr>
    </w:p>
    <w:p w:rsidR="00F9742A" w14:paraId="5DC8FCAA"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6.5</w:t>
      </w:r>
      <w:r>
        <w:rPr>
          <w:bCs/>
          <w:color w:val="000000"/>
          <w:sz w:val="22"/>
          <w:szCs w:val="22"/>
          <w:lang w:val="et-EE"/>
        </w:rPr>
        <w:tab/>
        <w:t>Pakendi iseloomustus ja sisu</w:t>
      </w:r>
    </w:p>
    <w:p w:rsidR="00F9742A" w14:paraId="0291E260" w14:textId="77777777">
      <w:pPr>
        <w:widowControl w:val="0"/>
        <w:autoSpaceDE w:val="0"/>
        <w:autoSpaceDN w:val="0"/>
        <w:adjustRightInd w:val="0"/>
        <w:rPr>
          <w:b/>
          <w:color w:val="000000" w:themeColor="text1"/>
          <w:sz w:val="22"/>
          <w:lang w:val="et-EE"/>
        </w:rPr>
      </w:pPr>
    </w:p>
    <w:p w:rsidR="00F9742A" w14:paraId="31A61D78" w14:textId="77777777">
      <w:pPr>
        <w:widowControl w:val="0"/>
        <w:autoSpaceDE w:val="0"/>
        <w:autoSpaceDN w:val="0"/>
        <w:adjustRightInd w:val="0"/>
        <w:rPr>
          <w:rFonts w:cs="Times New Roman"/>
          <w:bCs/>
          <w:color w:val="000000" w:themeColor="text1"/>
          <w:sz w:val="22"/>
          <w:szCs w:val="22"/>
          <w:lang w:val="et-EE"/>
        </w:rPr>
      </w:pPr>
      <w:r>
        <w:rPr>
          <w:sz w:val="22"/>
          <w:szCs w:val="22"/>
          <w:lang w:val="et-EE"/>
        </w:rPr>
        <w:t>Alumiiniumfooliumist tagaküljega PVC/PCTFE-lamineeritud blistrid, mis sisaldavad ühte tabletti iga süvendi kohta. Üks blister sisaldab õhukese polümeerikattega tablettide 7 päeva varu. Blister on suletud volditud papptaskusse. Saadaval on järgmise kolme annusega pakendid:</w:t>
      </w:r>
    </w:p>
    <w:p w:rsidR="00F9742A" w14:paraId="4CC55EF6" w14:textId="77777777">
      <w:pPr>
        <w:widowControl w:val="0"/>
        <w:autoSpaceDE w:val="0"/>
        <w:autoSpaceDN w:val="0"/>
        <w:adjustRightInd w:val="0"/>
        <w:rPr>
          <w:rFonts w:cs="Times New Roman"/>
          <w:bCs/>
          <w:color w:val="000000" w:themeColor="text1"/>
          <w:sz w:val="22"/>
          <w:szCs w:val="22"/>
          <w:lang w:val="et-EE"/>
        </w:rPr>
      </w:pPr>
    </w:p>
    <w:p w:rsidR="00F9742A" w14:paraId="4AD8D018"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et-EE"/>
        </w:rPr>
      </w:pPr>
      <w:r>
        <w:rPr>
          <w:sz w:val="22"/>
          <w:szCs w:val="22"/>
          <w:lang w:val="et-EE"/>
        </w:rPr>
        <w:t>20 mg tabletid: üks tasku, mis sisaldab 35 tabletti (5 tabletti üks kord ööpäevas).</w:t>
      </w:r>
    </w:p>
    <w:p w:rsidR="00F9742A" w14:paraId="7AB4028E"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et-EE"/>
        </w:rPr>
      </w:pPr>
      <w:r>
        <w:rPr>
          <w:sz w:val="22"/>
          <w:szCs w:val="22"/>
          <w:lang w:val="et-EE"/>
        </w:rPr>
        <w:t>16 mg tabletid: üks tasku, mis sisaldab 28 tabletti (4 tabletti üks kord ööpäevas).</w:t>
      </w:r>
    </w:p>
    <w:p w:rsidR="00F9742A" w14:paraId="66D2F99E"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et-EE"/>
        </w:rPr>
      </w:pPr>
      <w:r>
        <w:rPr>
          <w:sz w:val="22"/>
          <w:szCs w:val="22"/>
          <w:lang w:val="et-EE"/>
        </w:rPr>
        <w:t>12 mg tabletid: üks tasku, mis sisaldab 21 tabletti (3 tabletti üks kord ööpäevas).</w:t>
      </w:r>
    </w:p>
    <w:p w:rsidR="00F9742A" w14:paraId="46BF224D" w14:textId="77777777">
      <w:pPr>
        <w:widowControl w:val="0"/>
        <w:autoSpaceDE w:val="0"/>
        <w:autoSpaceDN w:val="0"/>
        <w:adjustRightInd w:val="0"/>
        <w:rPr>
          <w:rFonts w:cs="Times New Roman"/>
          <w:bCs/>
          <w:color w:val="000000" w:themeColor="text1"/>
          <w:sz w:val="22"/>
          <w:szCs w:val="22"/>
          <w:lang w:val="et-EE"/>
        </w:rPr>
      </w:pPr>
    </w:p>
    <w:p w:rsidR="00F9742A" w14:paraId="2D93C023" w14:textId="77777777">
      <w:pPr>
        <w:widowControl w:val="0"/>
        <w:autoSpaceDE w:val="0"/>
        <w:autoSpaceDN w:val="0"/>
        <w:adjustRightInd w:val="0"/>
        <w:rPr>
          <w:rFonts w:cs="Times New Roman"/>
          <w:bCs/>
          <w:color w:val="000000" w:themeColor="text1"/>
          <w:sz w:val="22"/>
          <w:szCs w:val="22"/>
          <w:lang w:val="et-EE"/>
        </w:rPr>
      </w:pPr>
      <w:r>
        <w:rPr>
          <w:sz w:val="22"/>
          <w:szCs w:val="22"/>
          <w:lang w:val="et-EE"/>
        </w:rPr>
        <w:t>Kõik pakendi suurused ei pruugi olla müügil.</w:t>
      </w:r>
    </w:p>
    <w:p w:rsidR="00F9742A" w14:paraId="183EC23A" w14:textId="77777777">
      <w:pPr>
        <w:widowControl w:val="0"/>
        <w:autoSpaceDE w:val="0"/>
        <w:autoSpaceDN w:val="0"/>
        <w:adjustRightInd w:val="0"/>
        <w:rPr>
          <w:rFonts w:cs="Times New Roman"/>
          <w:bCs/>
          <w:color w:val="000000" w:themeColor="text1"/>
          <w:sz w:val="22"/>
          <w:szCs w:val="22"/>
          <w:lang w:val="et-EE"/>
        </w:rPr>
      </w:pPr>
    </w:p>
    <w:p w:rsidR="00F9742A" w14:paraId="3AADF7CC" w14:textId="77777777">
      <w:pPr>
        <w:pStyle w:val="C-Heading2non-numbered"/>
        <w:keepNext w:val="0"/>
        <w:widowControl w:val="0"/>
        <w:tabs>
          <w:tab w:val="clear" w:pos="1080"/>
        </w:tabs>
        <w:spacing w:before="0"/>
        <w:ind w:left="567" w:hanging="567"/>
        <w:outlineLvl w:val="9"/>
        <w:rPr>
          <w:bCs/>
          <w:color w:val="000000"/>
          <w:sz w:val="22"/>
          <w:szCs w:val="22"/>
          <w:lang w:val="et-EE"/>
        </w:rPr>
      </w:pPr>
      <w:r>
        <w:rPr>
          <w:bCs/>
          <w:color w:val="000000"/>
          <w:sz w:val="22"/>
          <w:szCs w:val="22"/>
          <w:lang w:val="et-EE"/>
        </w:rPr>
        <w:t>6.6</w:t>
      </w:r>
      <w:r>
        <w:rPr>
          <w:bCs/>
          <w:color w:val="000000"/>
          <w:sz w:val="22"/>
          <w:szCs w:val="22"/>
          <w:lang w:val="et-EE"/>
        </w:rPr>
        <w:tab/>
        <w:t>Erihoiatused ravimpreparaadi hävitamiseks</w:t>
      </w:r>
    </w:p>
    <w:p w:rsidR="00F9742A" w14:paraId="3F0826F3" w14:textId="77777777">
      <w:pPr>
        <w:widowControl w:val="0"/>
        <w:autoSpaceDE w:val="0"/>
        <w:autoSpaceDN w:val="0"/>
        <w:adjustRightInd w:val="0"/>
        <w:rPr>
          <w:rFonts w:cs="Times New Roman"/>
          <w:b/>
          <w:bCs/>
          <w:color w:val="000000" w:themeColor="text1"/>
          <w:sz w:val="22"/>
          <w:szCs w:val="22"/>
          <w:lang w:val="et-EE"/>
        </w:rPr>
      </w:pPr>
    </w:p>
    <w:p w:rsidR="00F9742A" w14:paraId="36CB09F3"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Erinõuded hävitamiseks puuduvad.</w:t>
      </w:r>
    </w:p>
    <w:p w:rsidR="00F9742A" w14:paraId="264988AB" w14:textId="77777777">
      <w:pPr>
        <w:widowControl w:val="0"/>
        <w:autoSpaceDE w:val="0"/>
        <w:autoSpaceDN w:val="0"/>
        <w:adjustRightInd w:val="0"/>
        <w:rPr>
          <w:color w:val="000000" w:themeColor="text1"/>
          <w:sz w:val="22"/>
          <w:szCs w:val="22"/>
          <w:lang w:val="et-EE"/>
        </w:rPr>
      </w:pPr>
    </w:p>
    <w:p w:rsidR="00F9742A" w14:paraId="6E0CD658" w14:textId="77777777">
      <w:pPr>
        <w:widowControl w:val="0"/>
        <w:autoSpaceDE w:val="0"/>
        <w:autoSpaceDN w:val="0"/>
        <w:adjustRightInd w:val="0"/>
        <w:rPr>
          <w:color w:val="000000" w:themeColor="text1"/>
          <w:sz w:val="22"/>
          <w:szCs w:val="22"/>
          <w:lang w:val="et-EE"/>
        </w:rPr>
      </w:pPr>
    </w:p>
    <w:p w:rsidR="00F9742A" w14:paraId="7D87E015"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7.</w:t>
      </w:r>
      <w:r>
        <w:rPr>
          <w:bCs/>
          <w:color w:val="000000"/>
          <w:sz w:val="22"/>
          <w:szCs w:val="22"/>
          <w:lang w:val="et-EE"/>
        </w:rPr>
        <w:tab/>
        <w:t>MÜÜGILOA HOIDJA</w:t>
      </w:r>
    </w:p>
    <w:p w:rsidR="00F9742A" w14:paraId="60AC780B" w14:textId="77777777">
      <w:pPr>
        <w:widowControl w:val="0"/>
        <w:autoSpaceDE w:val="0"/>
        <w:autoSpaceDN w:val="0"/>
        <w:adjustRightInd w:val="0"/>
        <w:rPr>
          <w:rFonts w:cs="Times New Roman"/>
          <w:b/>
          <w:bCs/>
          <w:color w:val="000000" w:themeColor="text1"/>
          <w:sz w:val="22"/>
          <w:szCs w:val="22"/>
          <w:lang w:val="et-EE"/>
        </w:rPr>
      </w:pPr>
    </w:p>
    <w:p w:rsidR="00F9742A" w14:paraId="538625EC" w14:textId="77777777">
      <w:pPr>
        <w:widowControl w:val="0"/>
        <w:autoSpaceDE w:val="0"/>
        <w:autoSpaceDN w:val="0"/>
        <w:adjustRightInd w:val="0"/>
        <w:rPr>
          <w:rFonts w:cs="Times New Roman"/>
          <w:color w:val="000000" w:themeColor="text1"/>
          <w:sz w:val="22"/>
          <w:szCs w:val="22"/>
          <w:lang w:val="et-EE"/>
        </w:rPr>
      </w:pPr>
      <w:bookmarkStart w:id="117" w:name="_Hlk83916042"/>
      <w:r>
        <w:rPr>
          <w:rFonts w:cs="Times New Roman"/>
          <w:color w:val="000000"/>
          <w:sz w:val="22"/>
          <w:szCs w:val="22"/>
          <w:lang w:val="et-EE"/>
        </w:rPr>
        <w:t>Taiho Pharma Netherlands BV</w:t>
      </w:r>
    </w:p>
    <w:p w:rsidR="00F9742A" w14:paraId="5C69A619"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Barbara Strozzilaan 201</w:t>
      </w:r>
    </w:p>
    <w:p w:rsidR="00F9742A" w14:paraId="5C160557"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1083HN Amsterdam</w:t>
      </w:r>
    </w:p>
    <w:p w:rsidR="00F9742A" w14:paraId="53D7C8E6"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Holland</w:t>
      </w:r>
      <w:bookmarkEnd w:id="117"/>
    </w:p>
    <w:p w:rsidR="00F9742A" w14:paraId="184307C8" w14:textId="77777777">
      <w:pPr>
        <w:widowControl w:val="0"/>
        <w:autoSpaceDE w:val="0"/>
        <w:autoSpaceDN w:val="0"/>
        <w:adjustRightInd w:val="0"/>
        <w:rPr>
          <w:rFonts w:cs="Times New Roman"/>
          <w:color w:val="000000" w:themeColor="text1"/>
          <w:sz w:val="22"/>
          <w:szCs w:val="22"/>
          <w:lang w:val="et-EE"/>
        </w:rPr>
      </w:pPr>
    </w:p>
    <w:p w:rsidR="00F9742A" w14:paraId="5E8E5088" w14:textId="77777777">
      <w:pPr>
        <w:widowControl w:val="0"/>
        <w:autoSpaceDE w:val="0"/>
        <w:autoSpaceDN w:val="0"/>
        <w:adjustRightInd w:val="0"/>
        <w:rPr>
          <w:rFonts w:cs="Times New Roman"/>
          <w:color w:val="000000" w:themeColor="text1"/>
          <w:sz w:val="22"/>
          <w:szCs w:val="22"/>
          <w:lang w:val="et-EE"/>
        </w:rPr>
      </w:pPr>
    </w:p>
    <w:p w:rsidR="00F9742A" w14:paraId="14B4592F"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8.</w:t>
      </w:r>
      <w:r>
        <w:rPr>
          <w:bCs/>
          <w:color w:val="000000"/>
          <w:sz w:val="22"/>
          <w:szCs w:val="22"/>
          <w:lang w:val="et-EE"/>
        </w:rPr>
        <w:tab/>
        <w:t>MÜÜGILOA NUMBER (NUMBRID)</w:t>
      </w:r>
    </w:p>
    <w:p w:rsidR="00F9742A" w14:paraId="65CE2981" w14:textId="77777777">
      <w:pPr>
        <w:pStyle w:val="C-BodyText"/>
        <w:spacing w:before="0" w:after="0"/>
        <w:rPr>
          <w:sz w:val="22"/>
          <w:lang w:val="et-EE"/>
        </w:rPr>
      </w:pPr>
    </w:p>
    <w:p w:rsidR="00F9742A" w14:paraId="311B1401" w14:textId="77777777">
      <w:pPr>
        <w:pStyle w:val="C-BodyText"/>
        <w:spacing w:before="0" w:after="0"/>
        <w:rPr>
          <w:sz w:val="22"/>
          <w:u w:val="single"/>
          <w:lang w:val="et-EE"/>
        </w:rPr>
      </w:pPr>
      <w:r>
        <w:rPr>
          <w:sz w:val="22"/>
          <w:u w:val="single"/>
          <w:lang w:val="et-EE"/>
        </w:rPr>
        <w:t>Lytgobi 4 mg tabletid</w:t>
      </w:r>
    </w:p>
    <w:p w:rsidR="00F9742A" w14:paraId="76DB318B" w14:textId="77777777">
      <w:pPr>
        <w:pStyle w:val="C-BodyText"/>
        <w:spacing w:before="0" w:after="0"/>
        <w:rPr>
          <w:sz w:val="22"/>
          <w:lang w:val="et-EE"/>
        </w:rPr>
      </w:pPr>
      <w:r>
        <w:rPr>
          <w:sz w:val="22"/>
          <w:lang w:val="et-EE"/>
        </w:rPr>
        <w:t>EU/1/23/1741/001</w:t>
      </w:r>
    </w:p>
    <w:p w:rsidR="00F9742A" w14:paraId="520890C4" w14:textId="77777777">
      <w:pPr>
        <w:pStyle w:val="C-BodyText"/>
        <w:spacing w:before="0" w:after="0"/>
        <w:rPr>
          <w:sz w:val="22"/>
          <w:lang w:val="et-EE"/>
        </w:rPr>
      </w:pPr>
      <w:r>
        <w:rPr>
          <w:sz w:val="22"/>
          <w:lang w:val="et-EE"/>
        </w:rPr>
        <w:t>EU/1/23/1741/002</w:t>
      </w:r>
    </w:p>
    <w:p w:rsidR="00F9742A" w14:paraId="2DA67F01" w14:textId="77777777">
      <w:pPr>
        <w:pStyle w:val="C-BodyText"/>
        <w:spacing w:before="0" w:after="0"/>
        <w:rPr>
          <w:sz w:val="22"/>
          <w:lang w:val="et-EE"/>
        </w:rPr>
      </w:pPr>
      <w:r>
        <w:rPr>
          <w:sz w:val="22"/>
          <w:lang w:val="et-EE"/>
        </w:rPr>
        <w:t>EU/1/23/1741/003</w:t>
      </w:r>
    </w:p>
    <w:p w:rsidR="00F9742A" w14:paraId="67630DFF" w14:textId="77777777">
      <w:pPr>
        <w:pStyle w:val="C-BodyText"/>
        <w:spacing w:before="0" w:after="0"/>
        <w:rPr>
          <w:sz w:val="22"/>
          <w:lang w:val="et-EE"/>
        </w:rPr>
      </w:pPr>
    </w:p>
    <w:p w:rsidR="00F9742A" w14:paraId="5E1CD829" w14:textId="77777777">
      <w:pPr>
        <w:pStyle w:val="C-BodyText"/>
        <w:spacing w:before="0" w:after="0"/>
        <w:rPr>
          <w:sz w:val="22"/>
          <w:szCs w:val="22"/>
          <w:lang w:val="et-EE"/>
        </w:rPr>
      </w:pPr>
    </w:p>
    <w:p w:rsidR="00F9742A" w14:paraId="139D85A6" w14:textId="77777777">
      <w:pPr>
        <w:pStyle w:val="C-Heading1nopagebreak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9.</w:t>
      </w:r>
      <w:r>
        <w:rPr>
          <w:bCs/>
          <w:color w:val="000000"/>
          <w:sz w:val="22"/>
          <w:szCs w:val="22"/>
          <w:lang w:val="et-EE"/>
        </w:rPr>
        <w:tab/>
        <w:t>ESMASE MÜÜGILOA VÄLJASTAMISE / MÜÜGILOA UUENDAMISE KUUPÄEV</w:t>
      </w:r>
    </w:p>
    <w:p w:rsidR="00F9742A" w14:paraId="1D1CE23C" w14:textId="77777777">
      <w:pPr>
        <w:pStyle w:val="C-BodyText"/>
        <w:keepNext/>
        <w:widowControl w:val="0"/>
        <w:spacing w:before="0" w:after="0" w:line="240" w:lineRule="auto"/>
        <w:rPr>
          <w:sz w:val="22"/>
          <w:szCs w:val="22"/>
          <w:lang w:val="et-EE"/>
        </w:rPr>
      </w:pPr>
    </w:p>
    <w:p w:rsidR="00F9742A" w14:paraId="781FE2B9" w14:textId="77777777">
      <w:pPr>
        <w:pStyle w:val="C-BodyText"/>
        <w:widowControl w:val="0"/>
        <w:spacing w:before="0" w:after="0" w:line="240" w:lineRule="auto"/>
        <w:rPr>
          <w:sz w:val="22"/>
          <w:szCs w:val="22"/>
          <w:lang w:val="et-EE"/>
        </w:rPr>
      </w:pPr>
      <w:r>
        <w:rPr>
          <w:sz w:val="22"/>
          <w:szCs w:val="22"/>
          <w:lang w:val="et-EE"/>
        </w:rPr>
        <w:t>Müügiloa esmase väljastamise kuupäev: 04. juuli 2023</w:t>
      </w:r>
    </w:p>
    <w:p w:rsidR="00F9742A" w14:paraId="7A49C59F" w14:textId="77777777">
      <w:pPr>
        <w:pStyle w:val="C-BodyText"/>
        <w:widowControl w:val="0"/>
        <w:spacing w:before="0" w:after="0" w:line="240" w:lineRule="auto"/>
        <w:rPr>
          <w:ins w:id="118" w:author="Author" w:date="2025-09-08T15:56:00Z"/>
          <w:sz w:val="22"/>
          <w:szCs w:val="22"/>
          <w:lang w:val="et-EE"/>
        </w:rPr>
      </w:pPr>
      <w:ins w:id="119" w:author="Author" w:date="2025-09-08T15:56:00Z">
        <w:r>
          <w:rPr>
            <w:sz w:val="22"/>
            <w:szCs w:val="22"/>
            <w:lang w:val="et-EE"/>
          </w:rPr>
          <w:t>Müügiloa viimase uuendamise kuupäev: 02. juuni 2025</w:t>
        </w:r>
      </w:ins>
    </w:p>
    <w:p w:rsidR="00F9742A" w14:paraId="7B2F4CAF" w14:textId="77777777">
      <w:pPr>
        <w:pStyle w:val="C-BodyText"/>
        <w:widowControl w:val="0"/>
        <w:spacing w:before="0" w:after="0" w:line="240" w:lineRule="auto"/>
        <w:rPr>
          <w:sz w:val="22"/>
          <w:szCs w:val="22"/>
          <w:lang w:val="et-EE"/>
        </w:rPr>
      </w:pPr>
    </w:p>
    <w:p w:rsidR="00F9742A" w14:paraId="609DD361" w14:textId="77777777">
      <w:pPr>
        <w:pStyle w:val="C-BodyText"/>
        <w:widowControl w:val="0"/>
        <w:spacing w:before="0" w:after="0" w:line="240" w:lineRule="auto"/>
        <w:rPr>
          <w:sz w:val="22"/>
          <w:szCs w:val="22"/>
          <w:lang w:val="et-EE"/>
        </w:rPr>
      </w:pPr>
    </w:p>
    <w:p w:rsidR="00F9742A" w14:paraId="21C3092E" w14:textId="77777777">
      <w:pPr>
        <w:pStyle w:val="C-Heading1nopagebreak0"/>
        <w:keepNext w:val="0"/>
        <w:widowControl w:val="0"/>
        <w:tabs>
          <w:tab w:val="clear" w:pos="1080"/>
        </w:tabs>
        <w:spacing w:before="0" w:after="0"/>
        <w:ind w:left="567" w:hanging="567"/>
        <w:outlineLvl w:val="9"/>
        <w:rPr>
          <w:bCs/>
          <w:color w:val="000000"/>
          <w:sz w:val="22"/>
          <w:szCs w:val="22"/>
          <w:lang w:val="et-EE"/>
        </w:rPr>
      </w:pPr>
      <w:r>
        <w:rPr>
          <w:bCs/>
          <w:color w:val="000000"/>
          <w:sz w:val="22"/>
          <w:szCs w:val="22"/>
          <w:lang w:val="et-EE"/>
        </w:rPr>
        <w:t>10.</w:t>
      </w:r>
      <w:r>
        <w:rPr>
          <w:bCs/>
          <w:color w:val="000000"/>
          <w:sz w:val="22"/>
          <w:szCs w:val="22"/>
          <w:lang w:val="et-EE"/>
        </w:rPr>
        <w:tab/>
        <w:t>TEKSTI LÄBIVAATAMISE KUUPÄEV</w:t>
      </w:r>
    </w:p>
    <w:p w:rsidR="00F9742A" w14:paraId="5243F47D" w14:textId="77777777">
      <w:pPr>
        <w:widowControl w:val="0"/>
        <w:autoSpaceDE w:val="0"/>
        <w:autoSpaceDN w:val="0"/>
        <w:adjustRightInd w:val="0"/>
        <w:rPr>
          <w:rFonts w:cs="Times New Roman"/>
          <w:b/>
          <w:color w:val="000000" w:themeColor="text1"/>
          <w:sz w:val="22"/>
          <w:szCs w:val="22"/>
          <w:lang w:val="et-EE"/>
        </w:rPr>
      </w:pPr>
    </w:p>
    <w:p w:rsidR="00F9742A" w14:paraId="140743E4" w14:textId="77777777">
      <w:pPr>
        <w:widowControl w:val="0"/>
        <w:autoSpaceDE w:val="0"/>
        <w:autoSpaceDN w:val="0"/>
        <w:adjustRightInd w:val="0"/>
        <w:rPr>
          <w:rFonts w:cs="Times New Roman"/>
          <w:color w:val="000000" w:themeColor="text1"/>
          <w:sz w:val="22"/>
          <w:szCs w:val="22"/>
          <w:lang w:val="et-EE"/>
        </w:rPr>
      </w:pPr>
      <w:r>
        <w:rPr>
          <w:rFonts w:cs="Times New Roman"/>
          <w:color w:val="000000"/>
          <w:sz w:val="22"/>
          <w:szCs w:val="22"/>
          <w:lang w:val="et-EE"/>
        </w:rPr>
        <w:t xml:space="preserve">Täpne teave selle ravimpreparaadi kohta on Euroopa Ravimiameti kodulehel: </w:t>
      </w:r>
      <w:hyperlink r:id="rId10" w:history="1">
        <w:r>
          <w:rPr>
            <w:rStyle w:val="Hyperlink"/>
            <w:rFonts w:cs="Times New Roman"/>
            <w:sz w:val="22"/>
            <w:szCs w:val="22"/>
            <w:lang w:val="et-EE"/>
          </w:rPr>
          <w:t>http://www.ema.europa.eu</w:t>
        </w:r>
      </w:hyperlink>
      <w:r>
        <w:rPr>
          <w:rFonts w:cs="Times New Roman"/>
          <w:color w:val="000000"/>
          <w:sz w:val="22"/>
          <w:szCs w:val="22"/>
          <w:lang w:val="et-EE"/>
        </w:rPr>
        <w:t>.</w:t>
      </w:r>
      <w:r>
        <w:rPr>
          <w:sz w:val="22"/>
          <w:szCs w:val="22"/>
          <w:lang w:val="et-EE"/>
        </w:rPr>
        <w:br w:type="page"/>
      </w:r>
    </w:p>
    <w:p w:rsidR="00F9742A" w14:paraId="75C44B8E" w14:textId="77777777">
      <w:pPr>
        <w:widowControl w:val="0"/>
        <w:rPr>
          <w:ins w:id="120" w:author="Author" w:date="2025-09-08T15:56:00Z"/>
          <w:sz w:val="22"/>
          <w:szCs w:val="22"/>
          <w:lang w:val="et-EE"/>
        </w:rPr>
      </w:pPr>
    </w:p>
    <w:p w:rsidR="00F9742A" w14:paraId="06937C9A" w14:textId="77777777">
      <w:pPr>
        <w:pStyle w:val="NormalWeb"/>
        <w:widowControl w:val="0"/>
        <w:spacing w:before="0" w:beforeAutospacing="0" w:after="0" w:afterAutospacing="0"/>
        <w:rPr>
          <w:ins w:id="121" w:author="Author" w:date="2025-09-08T15:56:00Z"/>
          <w:sz w:val="22"/>
          <w:szCs w:val="22"/>
          <w:lang w:val="et-EE"/>
        </w:rPr>
      </w:pPr>
    </w:p>
    <w:p w:rsidR="00F9742A" w14:paraId="631FD6B7" w14:textId="77777777">
      <w:pPr>
        <w:pStyle w:val="NormalWeb"/>
        <w:widowControl w:val="0"/>
        <w:spacing w:before="0" w:beforeAutospacing="0" w:after="0" w:afterAutospacing="0"/>
        <w:rPr>
          <w:ins w:id="122" w:author="Author" w:date="2025-09-08T15:56:00Z"/>
          <w:sz w:val="22"/>
          <w:szCs w:val="22"/>
          <w:lang w:val="et-EE"/>
        </w:rPr>
      </w:pPr>
    </w:p>
    <w:p w:rsidR="00F9742A" w14:paraId="577D2237" w14:textId="77777777">
      <w:pPr>
        <w:pStyle w:val="NormalWeb"/>
        <w:widowControl w:val="0"/>
        <w:spacing w:before="0" w:beforeAutospacing="0" w:after="0" w:afterAutospacing="0"/>
        <w:rPr>
          <w:ins w:id="123" w:author="Author" w:date="2025-09-08T15:56:00Z"/>
          <w:sz w:val="22"/>
          <w:szCs w:val="22"/>
          <w:lang w:val="et-EE"/>
        </w:rPr>
      </w:pPr>
    </w:p>
    <w:p w:rsidR="00F9742A" w14:paraId="76967BDB" w14:textId="77777777">
      <w:pPr>
        <w:pStyle w:val="NormalWeb"/>
        <w:widowControl w:val="0"/>
        <w:spacing w:before="0" w:beforeAutospacing="0" w:after="0" w:afterAutospacing="0"/>
        <w:rPr>
          <w:ins w:id="124" w:author="Author" w:date="2025-09-08T15:56:00Z"/>
          <w:sz w:val="22"/>
          <w:szCs w:val="22"/>
          <w:lang w:val="et-EE"/>
        </w:rPr>
      </w:pPr>
    </w:p>
    <w:p w:rsidR="00F9742A" w14:paraId="061A85A3" w14:textId="77777777">
      <w:pPr>
        <w:pStyle w:val="NormalWeb"/>
        <w:widowControl w:val="0"/>
        <w:spacing w:before="0" w:beforeAutospacing="0" w:after="0" w:afterAutospacing="0"/>
        <w:rPr>
          <w:ins w:id="125" w:author="Author" w:date="2025-09-08T15:56:00Z"/>
          <w:sz w:val="22"/>
          <w:szCs w:val="22"/>
          <w:lang w:val="et-EE"/>
        </w:rPr>
      </w:pPr>
    </w:p>
    <w:p w:rsidR="00F9742A" w14:paraId="4285621B" w14:textId="77777777">
      <w:pPr>
        <w:pStyle w:val="NormalWeb"/>
        <w:widowControl w:val="0"/>
        <w:spacing w:before="0" w:beforeAutospacing="0" w:after="0" w:afterAutospacing="0"/>
        <w:rPr>
          <w:ins w:id="126" w:author="Author" w:date="2025-09-08T15:56:00Z"/>
          <w:sz w:val="22"/>
          <w:szCs w:val="22"/>
          <w:lang w:val="et-EE"/>
        </w:rPr>
      </w:pPr>
    </w:p>
    <w:p w:rsidR="00F9742A" w14:paraId="12117FE0" w14:textId="77777777">
      <w:pPr>
        <w:pStyle w:val="NormalWeb"/>
        <w:widowControl w:val="0"/>
        <w:spacing w:before="0" w:beforeAutospacing="0" w:after="0" w:afterAutospacing="0"/>
        <w:rPr>
          <w:ins w:id="127" w:author="Author" w:date="2025-09-08T15:56:00Z"/>
          <w:sz w:val="22"/>
          <w:szCs w:val="22"/>
          <w:lang w:val="et-EE"/>
        </w:rPr>
      </w:pPr>
    </w:p>
    <w:p w:rsidR="00F9742A" w14:paraId="44637497" w14:textId="77777777">
      <w:pPr>
        <w:pStyle w:val="NormalWeb"/>
        <w:widowControl w:val="0"/>
        <w:spacing w:before="0" w:beforeAutospacing="0" w:after="0" w:afterAutospacing="0"/>
        <w:rPr>
          <w:ins w:id="128" w:author="Author" w:date="2025-09-08T15:56:00Z"/>
          <w:sz w:val="22"/>
          <w:szCs w:val="22"/>
          <w:lang w:val="et-EE"/>
        </w:rPr>
      </w:pPr>
    </w:p>
    <w:p w:rsidR="00F9742A" w14:paraId="367C91E2" w14:textId="77777777">
      <w:pPr>
        <w:pStyle w:val="NormalWeb"/>
        <w:widowControl w:val="0"/>
        <w:spacing w:before="0" w:beforeAutospacing="0" w:after="0" w:afterAutospacing="0"/>
        <w:rPr>
          <w:ins w:id="129" w:author="Author" w:date="2025-09-08T15:56:00Z"/>
          <w:sz w:val="22"/>
          <w:szCs w:val="22"/>
          <w:lang w:val="et-EE"/>
        </w:rPr>
      </w:pPr>
    </w:p>
    <w:p w:rsidR="00F9742A" w14:paraId="63F55A73" w14:textId="77777777">
      <w:pPr>
        <w:pStyle w:val="NormalWeb"/>
        <w:widowControl w:val="0"/>
        <w:spacing w:before="0" w:beforeAutospacing="0" w:after="0" w:afterAutospacing="0"/>
        <w:rPr>
          <w:ins w:id="130" w:author="Author" w:date="2025-09-08T15:56:00Z"/>
          <w:sz w:val="22"/>
          <w:szCs w:val="22"/>
          <w:lang w:val="et-EE"/>
        </w:rPr>
      </w:pPr>
    </w:p>
    <w:p w:rsidR="00F9742A" w14:paraId="569BD554" w14:textId="77777777">
      <w:pPr>
        <w:pStyle w:val="NormalWeb"/>
        <w:widowControl w:val="0"/>
        <w:spacing w:before="0" w:beforeAutospacing="0" w:after="0" w:afterAutospacing="0"/>
        <w:rPr>
          <w:ins w:id="131" w:author="Author" w:date="2025-09-08T15:56:00Z"/>
          <w:sz w:val="22"/>
          <w:szCs w:val="22"/>
          <w:lang w:val="et-EE"/>
        </w:rPr>
      </w:pPr>
    </w:p>
    <w:p w:rsidR="00F9742A" w14:paraId="3353D268" w14:textId="77777777">
      <w:pPr>
        <w:pStyle w:val="NormalWeb"/>
        <w:widowControl w:val="0"/>
        <w:spacing w:before="0" w:beforeAutospacing="0" w:after="0" w:afterAutospacing="0"/>
        <w:rPr>
          <w:ins w:id="132" w:author="Author" w:date="2025-09-08T15:56:00Z"/>
          <w:sz w:val="22"/>
          <w:szCs w:val="22"/>
          <w:lang w:val="et-EE"/>
        </w:rPr>
      </w:pPr>
    </w:p>
    <w:p w:rsidR="00F9742A" w14:paraId="31BB9FEC" w14:textId="77777777">
      <w:pPr>
        <w:pStyle w:val="NormalWeb"/>
        <w:widowControl w:val="0"/>
        <w:spacing w:before="0" w:beforeAutospacing="0" w:after="0" w:afterAutospacing="0"/>
        <w:rPr>
          <w:ins w:id="133" w:author="Author" w:date="2025-09-08T15:56:00Z"/>
          <w:sz w:val="22"/>
          <w:szCs w:val="22"/>
          <w:lang w:val="et-EE"/>
        </w:rPr>
      </w:pPr>
    </w:p>
    <w:p w:rsidR="00F9742A" w14:paraId="05F2E6CC" w14:textId="77777777">
      <w:pPr>
        <w:pStyle w:val="NormalWeb"/>
        <w:widowControl w:val="0"/>
        <w:spacing w:before="0" w:beforeAutospacing="0" w:after="0" w:afterAutospacing="0"/>
        <w:rPr>
          <w:sz w:val="22"/>
          <w:szCs w:val="22"/>
          <w:lang w:val="et-EE"/>
        </w:rPr>
      </w:pPr>
    </w:p>
    <w:p w:rsidR="00F9742A" w14:paraId="528CCD37" w14:textId="77777777">
      <w:pPr>
        <w:pStyle w:val="NormalWeb"/>
        <w:widowControl w:val="0"/>
        <w:spacing w:before="0" w:beforeAutospacing="0" w:after="0" w:afterAutospacing="0"/>
        <w:rPr>
          <w:sz w:val="22"/>
          <w:szCs w:val="22"/>
          <w:lang w:val="et-EE"/>
        </w:rPr>
      </w:pPr>
    </w:p>
    <w:p w:rsidR="00F9742A" w14:paraId="7EA99E27" w14:textId="77777777">
      <w:pPr>
        <w:pStyle w:val="NormalWeb"/>
        <w:widowControl w:val="0"/>
        <w:spacing w:before="0" w:beforeAutospacing="0" w:after="0" w:afterAutospacing="0"/>
        <w:rPr>
          <w:sz w:val="22"/>
          <w:szCs w:val="22"/>
          <w:lang w:val="et-EE"/>
        </w:rPr>
      </w:pPr>
    </w:p>
    <w:p w:rsidR="00F9742A" w14:paraId="4C2542F1" w14:textId="77777777">
      <w:pPr>
        <w:pStyle w:val="NormalWeb"/>
        <w:widowControl w:val="0"/>
        <w:spacing w:before="0" w:beforeAutospacing="0" w:after="0" w:afterAutospacing="0"/>
        <w:rPr>
          <w:sz w:val="22"/>
          <w:szCs w:val="22"/>
          <w:lang w:val="et-EE"/>
        </w:rPr>
      </w:pPr>
    </w:p>
    <w:p w:rsidR="00F9742A" w14:paraId="4C85EC4B" w14:textId="77777777">
      <w:pPr>
        <w:pStyle w:val="NormalWeb"/>
        <w:widowControl w:val="0"/>
        <w:spacing w:before="0" w:beforeAutospacing="0" w:after="0" w:afterAutospacing="0"/>
        <w:rPr>
          <w:sz w:val="22"/>
          <w:szCs w:val="22"/>
          <w:lang w:val="et-EE"/>
        </w:rPr>
      </w:pPr>
    </w:p>
    <w:p w:rsidR="00F9742A" w14:paraId="48C6E3CB" w14:textId="77777777">
      <w:pPr>
        <w:pStyle w:val="NormalWeb"/>
        <w:widowControl w:val="0"/>
        <w:spacing w:before="0" w:beforeAutospacing="0" w:after="0" w:afterAutospacing="0"/>
        <w:rPr>
          <w:sz w:val="22"/>
          <w:szCs w:val="22"/>
          <w:lang w:val="et-EE"/>
        </w:rPr>
      </w:pPr>
    </w:p>
    <w:p w:rsidR="00F9742A" w14:paraId="111DC7D4" w14:textId="77777777">
      <w:pPr>
        <w:pStyle w:val="NormalWeb"/>
        <w:widowControl w:val="0"/>
        <w:spacing w:before="0" w:beforeAutospacing="0" w:after="0" w:afterAutospacing="0"/>
        <w:rPr>
          <w:sz w:val="22"/>
          <w:szCs w:val="22"/>
          <w:lang w:val="et-EE"/>
        </w:rPr>
      </w:pPr>
    </w:p>
    <w:p w:rsidR="00F9742A" w14:paraId="3E87C4C4" w14:textId="77777777">
      <w:pPr>
        <w:pStyle w:val="NormalWeb"/>
        <w:widowControl w:val="0"/>
        <w:spacing w:before="0" w:beforeAutospacing="0" w:after="0" w:afterAutospacing="0"/>
        <w:rPr>
          <w:sz w:val="22"/>
          <w:szCs w:val="22"/>
          <w:lang w:val="et-EE"/>
        </w:rPr>
      </w:pPr>
    </w:p>
    <w:p w:rsidR="00F9742A" w14:paraId="7994683E" w14:textId="77777777">
      <w:pPr>
        <w:pStyle w:val="NormalWeb"/>
        <w:widowControl w:val="0"/>
        <w:spacing w:before="0" w:beforeAutospacing="0" w:after="0" w:afterAutospacing="0"/>
        <w:rPr>
          <w:sz w:val="22"/>
          <w:szCs w:val="22"/>
          <w:lang w:val="et-EE"/>
        </w:rPr>
      </w:pPr>
    </w:p>
    <w:p w:rsidR="00F9742A" w14:paraId="4D7018F2" w14:textId="77777777">
      <w:pPr>
        <w:pStyle w:val="NormalWeb"/>
        <w:widowControl w:val="0"/>
        <w:spacing w:before="0" w:beforeAutospacing="0" w:after="0" w:afterAutospacing="0"/>
        <w:jc w:val="center"/>
        <w:rPr>
          <w:b/>
          <w:sz w:val="22"/>
          <w:szCs w:val="22"/>
          <w:lang w:val="et-EE"/>
        </w:rPr>
      </w:pPr>
      <w:r>
        <w:rPr>
          <w:b/>
          <w:bCs/>
          <w:sz w:val="22"/>
          <w:szCs w:val="22"/>
          <w:lang w:val="et-EE"/>
        </w:rPr>
        <w:t>II LISA</w:t>
      </w:r>
    </w:p>
    <w:p w:rsidR="00F9742A" w14:paraId="6079D0A8" w14:textId="77777777">
      <w:pPr>
        <w:widowControl w:val="0"/>
        <w:rPr>
          <w:sz w:val="22"/>
          <w:szCs w:val="22"/>
          <w:lang w:val="et-EE"/>
        </w:rPr>
      </w:pPr>
    </w:p>
    <w:p w:rsidR="00F9742A" w14:paraId="3C46A794" w14:textId="77777777">
      <w:pPr>
        <w:pStyle w:val="ListParagraph"/>
        <w:widowControl w:val="0"/>
        <w:numPr>
          <w:ilvl w:val="0"/>
          <w:numId w:val="33"/>
        </w:numPr>
        <w:ind w:left="1710" w:right="1418" w:hanging="720"/>
        <w:rPr>
          <w:b/>
          <w:sz w:val="22"/>
          <w:szCs w:val="22"/>
          <w:lang w:val="et-EE"/>
        </w:rPr>
      </w:pPr>
      <w:r>
        <w:rPr>
          <w:b/>
          <w:bCs/>
          <w:sz w:val="22"/>
          <w:szCs w:val="22"/>
          <w:lang w:val="et-EE"/>
        </w:rPr>
        <w:t>RAVIMIPARTII KASUTAMISEKS VABASTAMISE EEST VASTUTAV(AD) TOOTJA(D</w:t>
      </w:r>
    </w:p>
    <w:p w:rsidR="00F9742A" w14:paraId="7D97BDD7" w14:textId="77777777">
      <w:pPr>
        <w:widowControl w:val="0"/>
        <w:ind w:left="990" w:right="1418"/>
        <w:rPr>
          <w:b/>
          <w:sz w:val="22"/>
          <w:szCs w:val="22"/>
          <w:lang w:val="et-EE"/>
        </w:rPr>
      </w:pPr>
    </w:p>
    <w:p w:rsidR="00F9742A" w14:paraId="415AE295" w14:textId="77777777">
      <w:pPr>
        <w:pStyle w:val="ListParagraph"/>
        <w:widowControl w:val="0"/>
        <w:numPr>
          <w:ilvl w:val="0"/>
          <w:numId w:val="33"/>
        </w:numPr>
        <w:ind w:left="1710" w:right="1418" w:hanging="720"/>
        <w:rPr>
          <w:b/>
          <w:sz w:val="22"/>
          <w:szCs w:val="22"/>
          <w:lang w:val="et-EE"/>
        </w:rPr>
      </w:pPr>
      <w:r>
        <w:rPr>
          <w:b/>
          <w:bCs/>
          <w:sz w:val="22"/>
          <w:szCs w:val="22"/>
          <w:lang w:val="et-EE"/>
        </w:rPr>
        <w:t>HANKE- JA KASUTUSTINGIMUSED VÕI PIIRANGUD</w:t>
      </w:r>
    </w:p>
    <w:p w:rsidR="00F9742A" w14:paraId="56B3432C" w14:textId="77777777">
      <w:pPr>
        <w:pStyle w:val="ListParagraph"/>
        <w:widowControl w:val="0"/>
        <w:rPr>
          <w:b/>
          <w:sz w:val="22"/>
          <w:szCs w:val="22"/>
          <w:lang w:val="et-EE"/>
        </w:rPr>
      </w:pPr>
    </w:p>
    <w:p w:rsidR="00F9742A" w14:paraId="3624CF0B" w14:textId="77777777">
      <w:pPr>
        <w:pStyle w:val="ListParagraph"/>
        <w:widowControl w:val="0"/>
        <w:numPr>
          <w:ilvl w:val="0"/>
          <w:numId w:val="33"/>
        </w:numPr>
        <w:ind w:left="1710" w:right="1418" w:hanging="720"/>
        <w:rPr>
          <w:b/>
          <w:sz w:val="22"/>
          <w:szCs w:val="22"/>
          <w:lang w:val="et-EE"/>
        </w:rPr>
      </w:pPr>
      <w:r>
        <w:rPr>
          <w:b/>
          <w:bCs/>
          <w:sz w:val="22"/>
          <w:szCs w:val="22"/>
          <w:lang w:val="et-EE"/>
        </w:rPr>
        <w:t>MÜÜGILOA MUUD TINGIMUSED JA NÕUDED</w:t>
      </w:r>
    </w:p>
    <w:p w:rsidR="00F9742A" w14:paraId="3D27AD97" w14:textId="77777777">
      <w:pPr>
        <w:pStyle w:val="ListParagraph"/>
        <w:widowControl w:val="0"/>
        <w:rPr>
          <w:b/>
          <w:sz w:val="22"/>
          <w:szCs w:val="22"/>
          <w:lang w:val="et-EE"/>
        </w:rPr>
      </w:pPr>
    </w:p>
    <w:p w:rsidR="00F9742A" w14:paraId="363B5678" w14:textId="77777777">
      <w:pPr>
        <w:pStyle w:val="ListParagraph"/>
        <w:widowControl w:val="0"/>
        <w:numPr>
          <w:ilvl w:val="0"/>
          <w:numId w:val="33"/>
        </w:numPr>
        <w:ind w:left="1710" w:right="1418" w:hanging="720"/>
        <w:rPr>
          <w:b/>
          <w:sz w:val="22"/>
          <w:szCs w:val="22"/>
          <w:lang w:val="et-EE"/>
        </w:rPr>
      </w:pPr>
      <w:r>
        <w:rPr>
          <w:b/>
          <w:bCs/>
          <w:sz w:val="22"/>
          <w:szCs w:val="22"/>
          <w:lang w:val="et-EE"/>
        </w:rPr>
        <w:t>RAVIMPREPARAADI OHUTU JA EFEKTIIVSE KASUTAMISE TINGIMUSED JA PIIRANGUD</w:t>
      </w:r>
    </w:p>
    <w:p w:rsidR="00F9742A" w14:paraId="1D71008E" w14:textId="77777777">
      <w:pPr>
        <w:pStyle w:val="ListParagraph"/>
        <w:widowControl w:val="0"/>
        <w:rPr>
          <w:b/>
          <w:sz w:val="22"/>
          <w:szCs w:val="22"/>
          <w:lang w:val="et-EE"/>
        </w:rPr>
      </w:pPr>
    </w:p>
    <w:p w:rsidR="00F9742A" w14:paraId="132EFB97" w14:textId="77777777">
      <w:pPr>
        <w:pStyle w:val="ListParagraph"/>
        <w:widowControl w:val="0"/>
        <w:numPr>
          <w:ilvl w:val="0"/>
          <w:numId w:val="33"/>
        </w:numPr>
        <w:ind w:left="1710" w:right="1418" w:hanging="720"/>
        <w:rPr>
          <w:b/>
          <w:sz w:val="22"/>
          <w:szCs w:val="22"/>
          <w:lang w:val="et-EE"/>
        </w:rPr>
      </w:pPr>
      <w:r>
        <w:rPr>
          <w:b/>
          <w:bCs/>
          <w:sz w:val="22"/>
          <w:szCs w:val="22"/>
          <w:lang w:val="et-EE"/>
        </w:rPr>
        <w:t>ERIKOHUSTUSED TINGIMUSLIKU MÜÜGILOA JÄRGSETE MEETMETE TÄITMISEKS</w:t>
      </w:r>
      <w:r>
        <w:rPr>
          <w:sz w:val="22"/>
          <w:szCs w:val="22"/>
          <w:lang w:val="et-EE"/>
        </w:rPr>
        <w:br w:type="page"/>
      </w:r>
    </w:p>
    <w:p w:rsidR="00F9742A" w14:paraId="0C768595" w14:textId="77777777">
      <w:pPr>
        <w:pStyle w:val="TitleB"/>
      </w:pPr>
      <w:r>
        <w:t>A.</w:t>
      </w:r>
      <w:r>
        <w:tab/>
        <w:t>RAVIMIPARTII KASUTAMISEKS VABASTAMISE EEST VASTUTAV TOOTJA</w:t>
      </w:r>
    </w:p>
    <w:p w:rsidR="00F9742A" w14:paraId="39EF61AC" w14:textId="77777777">
      <w:pPr>
        <w:widowControl w:val="0"/>
        <w:rPr>
          <w:sz w:val="22"/>
          <w:szCs w:val="22"/>
          <w:lang w:val="et-EE"/>
        </w:rPr>
      </w:pPr>
    </w:p>
    <w:p w:rsidR="00F9742A" w14:paraId="2F82D455" w14:textId="77777777">
      <w:pPr>
        <w:widowControl w:val="0"/>
        <w:rPr>
          <w:sz w:val="22"/>
          <w:szCs w:val="22"/>
          <w:u w:val="single"/>
          <w:lang w:val="et-EE"/>
        </w:rPr>
      </w:pPr>
      <w:r>
        <w:rPr>
          <w:sz w:val="22"/>
          <w:szCs w:val="22"/>
          <w:u w:val="single"/>
          <w:lang w:val="et-EE"/>
        </w:rPr>
        <w:t>Ravimipartii kasutamiseks vabastamise eest vastutava tootja nimi ja aadress</w:t>
      </w:r>
    </w:p>
    <w:p w:rsidR="00F9742A" w14:paraId="49189A58" w14:textId="77777777">
      <w:pPr>
        <w:widowControl w:val="0"/>
        <w:rPr>
          <w:sz w:val="22"/>
          <w:szCs w:val="22"/>
          <w:lang w:val="et-EE"/>
        </w:rPr>
      </w:pPr>
    </w:p>
    <w:p w:rsidR="00F9742A" w14:paraId="4FE5F729" w14:textId="77777777">
      <w:pPr>
        <w:widowControl w:val="0"/>
        <w:rPr>
          <w:sz w:val="22"/>
          <w:szCs w:val="22"/>
          <w:lang w:val="et-EE"/>
        </w:rPr>
      </w:pPr>
      <w:r>
        <w:rPr>
          <w:sz w:val="22"/>
          <w:szCs w:val="22"/>
          <w:lang w:val="et-EE"/>
        </w:rPr>
        <w:t>PCI Pharma Services (Millmount Healthcare Limited)</w:t>
      </w:r>
    </w:p>
    <w:p w:rsidR="00F9742A" w14:paraId="4447CDE4" w14:textId="77777777">
      <w:pPr>
        <w:widowControl w:val="0"/>
        <w:rPr>
          <w:sz w:val="22"/>
          <w:szCs w:val="22"/>
          <w:lang w:val="et-EE"/>
        </w:rPr>
      </w:pPr>
      <w:r>
        <w:rPr>
          <w:sz w:val="22"/>
          <w:szCs w:val="22"/>
          <w:lang w:val="et-EE"/>
        </w:rPr>
        <w:t>Block 7, City North Business Campus</w:t>
      </w:r>
    </w:p>
    <w:p w:rsidR="00F9742A" w14:paraId="11B2702F" w14:textId="77777777">
      <w:pPr>
        <w:widowControl w:val="0"/>
        <w:rPr>
          <w:sz w:val="22"/>
          <w:szCs w:val="22"/>
          <w:lang w:val="et-EE"/>
        </w:rPr>
      </w:pPr>
      <w:r>
        <w:rPr>
          <w:sz w:val="22"/>
          <w:szCs w:val="22"/>
          <w:lang w:val="et-EE"/>
        </w:rPr>
        <w:t>Stamullen, Co. Meath, K32 YD60</w:t>
      </w:r>
    </w:p>
    <w:p w:rsidR="00F9742A" w14:paraId="05867213" w14:textId="77777777">
      <w:pPr>
        <w:widowControl w:val="0"/>
        <w:rPr>
          <w:sz w:val="22"/>
          <w:szCs w:val="22"/>
          <w:lang w:val="et-EE"/>
        </w:rPr>
      </w:pPr>
      <w:r>
        <w:rPr>
          <w:sz w:val="22"/>
          <w:szCs w:val="22"/>
          <w:lang w:val="et-EE"/>
        </w:rPr>
        <w:t>Iirimaa</w:t>
      </w:r>
    </w:p>
    <w:p w:rsidR="00F9742A" w14:paraId="11D302D2" w14:textId="77777777">
      <w:pPr>
        <w:widowControl w:val="0"/>
        <w:rPr>
          <w:sz w:val="22"/>
          <w:szCs w:val="22"/>
          <w:lang w:val="et-EE"/>
        </w:rPr>
      </w:pPr>
    </w:p>
    <w:p w:rsidR="00F9742A" w14:paraId="671FE371" w14:textId="77777777">
      <w:pPr>
        <w:widowControl w:val="0"/>
        <w:rPr>
          <w:sz w:val="22"/>
          <w:szCs w:val="22"/>
          <w:lang w:val="et-EE"/>
        </w:rPr>
      </w:pPr>
    </w:p>
    <w:p w:rsidR="00F9742A" w14:paraId="4D6545E2" w14:textId="77777777">
      <w:pPr>
        <w:pStyle w:val="TitleB"/>
        <w:rPr>
          <w:color w:val="000000" w:themeColor="text1"/>
        </w:rPr>
      </w:pPr>
      <w:bookmarkStart w:id="134" w:name="OLE_LINK2"/>
      <w:r>
        <w:t>B.</w:t>
      </w:r>
      <w:bookmarkEnd w:id="134"/>
      <w:r>
        <w:tab/>
        <w:t>HANKE- JA KASUTUSTINGIMUSED VÕI PIIRANGUD</w:t>
      </w:r>
    </w:p>
    <w:p w:rsidR="00F9742A" w14:paraId="4136D527" w14:textId="77777777">
      <w:pPr>
        <w:widowControl w:val="0"/>
        <w:rPr>
          <w:sz w:val="22"/>
          <w:szCs w:val="22"/>
          <w:lang w:val="et-EE"/>
        </w:rPr>
      </w:pPr>
    </w:p>
    <w:p w:rsidR="00F9742A" w14:paraId="6F9C2224" w14:textId="77777777">
      <w:pPr>
        <w:widowControl w:val="0"/>
        <w:numPr>
          <w:ilvl w:val="12"/>
          <w:numId w:val="0"/>
        </w:numPr>
        <w:rPr>
          <w:sz w:val="22"/>
          <w:szCs w:val="22"/>
          <w:lang w:val="et-EE"/>
        </w:rPr>
      </w:pPr>
      <w:r>
        <w:rPr>
          <w:sz w:val="22"/>
          <w:szCs w:val="22"/>
          <w:lang w:val="et-EE"/>
        </w:rPr>
        <w:t>Piiratud tingimustel väljastatav retseptiravim (vt I lisa: Ravimi omaduste kokkuvõte, lõik 4.2).</w:t>
      </w:r>
    </w:p>
    <w:p w:rsidR="00F9742A" w14:paraId="53D6AB46" w14:textId="77777777">
      <w:pPr>
        <w:widowControl w:val="0"/>
        <w:numPr>
          <w:ilvl w:val="12"/>
          <w:numId w:val="0"/>
        </w:numPr>
        <w:rPr>
          <w:sz w:val="22"/>
          <w:szCs w:val="22"/>
          <w:lang w:val="et-EE"/>
        </w:rPr>
      </w:pPr>
    </w:p>
    <w:p w:rsidR="00F9742A" w14:paraId="6D75815B" w14:textId="77777777">
      <w:pPr>
        <w:widowControl w:val="0"/>
        <w:numPr>
          <w:ilvl w:val="12"/>
          <w:numId w:val="0"/>
        </w:numPr>
        <w:rPr>
          <w:sz w:val="22"/>
          <w:szCs w:val="22"/>
          <w:lang w:val="et-EE"/>
        </w:rPr>
      </w:pPr>
    </w:p>
    <w:p w:rsidR="00F9742A" w14:paraId="4FF07399" w14:textId="77777777">
      <w:pPr>
        <w:pStyle w:val="TitleB"/>
        <w:rPr>
          <w:color w:val="000000" w:themeColor="text1"/>
        </w:rPr>
      </w:pPr>
      <w:r>
        <w:t>C.</w:t>
      </w:r>
      <w:r>
        <w:tab/>
        <w:t>MÜÜGILOA MUUD TINGIMUSED JA NÕUDED</w:t>
      </w:r>
    </w:p>
    <w:p w:rsidR="00F9742A" w14:paraId="568F9204" w14:textId="77777777">
      <w:pPr>
        <w:widowControl w:val="0"/>
        <w:ind w:right="-1"/>
        <w:rPr>
          <w:iCs/>
          <w:sz w:val="22"/>
          <w:szCs w:val="22"/>
          <w:u w:val="single"/>
          <w:lang w:val="et-EE"/>
        </w:rPr>
      </w:pPr>
    </w:p>
    <w:p w:rsidR="00F9742A" w14:paraId="5CE190B2" w14:textId="77777777">
      <w:pPr>
        <w:widowControl w:val="0"/>
        <w:numPr>
          <w:ilvl w:val="0"/>
          <w:numId w:val="23"/>
        </w:numPr>
        <w:ind w:left="567" w:right="-1" w:hanging="567"/>
        <w:rPr>
          <w:b/>
          <w:sz w:val="22"/>
          <w:szCs w:val="22"/>
          <w:lang w:val="et-EE"/>
        </w:rPr>
      </w:pPr>
      <w:r>
        <w:rPr>
          <w:b/>
          <w:bCs/>
          <w:sz w:val="22"/>
          <w:szCs w:val="22"/>
          <w:lang w:val="et-EE"/>
        </w:rPr>
        <w:t>Perioodilised ohutusaruanded</w:t>
      </w:r>
    </w:p>
    <w:p w:rsidR="00F9742A" w14:paraId="5478F66C" w14:textId="77777777">
      <w:pPr>
        <w:widowControl w:val="0"/>
        <w:ind w:right="567"/>
        <w:rPr>
          <w:sz w:val="22"/>
          <w:szCs w:val="22"/>
          <w:lang w:val="et-EE"/>
        </w:rPr>
      </w:pPr>
    </w:p>
    <w:p w:rsidR="00F9742A" w14:paraId="3F926D71" w14:textId="77777777">
      <w:pPr>
        <w:widowControl w:val="0"/>
        <w:rPr>
          <w:iCs/>
          <w:sz w:val="22"/>
          <w:szCs w:val="22"/>
          <w:lang w:val="et-EE"/>
        </w:rPr>
      </w:pPr>
      <w:r>
        <w:rPr>
          <w:iCs/>
          <w:sz w:val="22"/>
          <w:szCs w:val="22"/>
          <w:lang w:val="et-EE"/>
        </w:rPr>
        <w:t>Nõuded asjaomase ravimi perioodiliste ohutusaruannete esitamiseks on sätestatud direktiivi 2001/83/EÜ artikli 107c punkti 7 kohaselt liidu kontrollpäevade loetelus (EURD loetelu) ja iga hilisem uuendus avaldatakse Euroopa ravimite veebiportaalis.</w:t>
      </w:r>
    </w:p>
    <w:p w:rsidR="00F9742A" w14:paraId="6F7D6A94" w14:textId="77777777">
      <w:pPr>
        <w:widowControl w:val="0"/>
        <w:rPr>
          <w:iCs/>
          <w:sz w:val="22"/>
          <w:szCs w:val="22"/>
          <w:lang w:val="et-EE"/>
        </w:rPr>
      </w:pPr>
    </w:p>
    <w:p w:rsidR="00F9742A" w14:paraId="396EAA80" w14:textId="77777777">
      <w:pPr>
        <w:widowControl w:val="0"/>
        <w:rPr>
          <w:iCs/>
          <w:sz w:val="22"/>
          <w:szCs w:val="22"/>
          <w:lang w:val="et-EE"/>
        </w:rPr>
      </w:pPr>
      <w:r>
        <w:rPr>
          <w:sz w:val="22"/>
          <w:szCs w:val="22"/>
          <w:lang w:val="et-EE"/>
        </w:rPr>
        <w:t xml:space="preserve">Müügiloa hoidja peab esitama asjaomase ravimi esimese perioodilise ohutusaruande 6 kuu jooksul pärast müügiloa saamist. </w:t>
      </w:r>
    </w:p>
    <w:p w:rsidR="00F9742A" w14:paraId="658FB85B" w14:textId="77777777">
      <w:pPr>
        <w:widowControl w:val="0"/>
        <w:ind w:right="-1"/>
        <w:rPr>
          <w:iCs/>
          <w:sz w:val="22"/>
          <w:szCs w:val="22"/>
          <w:u w:val="single"/>
          <w:lang w:val="et-EE"/>
        </w:rPr>
      </w:pPr>
    </w:p>
    <w:p w:rsidR="00F9742A" w14:paraId="55A05C51" w14:textId="77777777">
      <w:pPr>
        <w:widowControl w:val="0"/>
        <w:ind w:right="-1"/>
        <w:rPr>
          <w:sz w:val="22"/>
          <w:szCs w:val="22"/>
          <w:u w:val="single"/>
          <w:lang w:val="et-EE"/>
        </w:rPr>
      </w:pPr>
    </w:p>
    <w:p w:rsidR="00F9742A" w14:paraId="0402606D" w14:textId="77777777">
      <w:pPr>
        <w:pStyle w:val="TitleB"/>
        <w:rPr>
          <w:color w:val="000000" w:themeColor="text1"/>
        </w:rPr>
      </w:pPr>
      <w:r>
        <w:t>D.</w:t>
      </w:r>
      <w:r>
        <w:tab/>
        <w:t>RAVIMPREPARAADI OHUTU JA EFEKTIIVSE KASUTAMISE TINGIMUSED JA PIIRANGUD</w:t>
      </w:r>
    </w:p>
    <w:p w:rsidR="00F9742A" w14:paraId="6A39F6A2" w14:textId="77777777">
      <w:pPr>
        <w:widowControl w:val="0"/>
        <w:ind w:right="-1"/>
        <w:rPr>
          <w:sz w:val="22"/>
          <w:szCs w:val="22"/>
          <w:u w:val="single"/>
          <w:lang w:val="et-EE"/>
        </w:rPr>
      </w:pPr>
    </w:p>
    <w:p w:rsidR="00F9742A" w14:paraId="4CB7982A" w14:textId="77777777">
      <w:pPr>
        <w:widowControl w:val="0"/>
        <w:numPr>
          <w:ilvl w:val="0"/>
          <w:numId w:val="23"/>
        </w:numPr>
        <w:ind w:left="567" w:right="-1" w:hanging="567"/>
        <w:rPr>
          <w:b/>
          <w:sz w:val="22"/>
          <w:szCs w:val="22"/>
          <w:lang w:val="et-EE"/>
        </w:rPr>
      </w:pPr>
      <w:r>
        <w:rPr>
          <w:b/>
          <w:bCs/>
          <w:sz w:val="22"/>
          <w:szCs w:val="22"/>
          <w:lang w:val="et-EE"/>
        </w:rPr>
        <w:t>Riskijuhtimiskava</w:t>
      </w:r>
    </w:p>
    <w:p w:rsidR="00F9742A" w14:paraId="3A557201" w14:textId="77777777">
      <w:pPr>
        <w:widowControl w:val="0"/>
        <w:rPr>
          <w:b/>
          <w:sz w:val="22"/>
          <w:szCs w:val="22"/>
          <w:lang w:val="et-EE"/>
        </w:rPr>
      </w:pPr>
    </w:p>
    <w:p w:rsidR="00F9742A" w14:paraId="7B0355AB" w14:textId="77777777">
      <w:pPr>
        <w:widowControl w:val="0"/>
        <w:rPr>
          <w:sz w:val="22"/>
          <w:szCs w:val="22"/>
          <w:lang w:val="et-EE"/>
        </w:rPr>
      </w:pPr>
      <w:r>
        <w:rPr>
          <w:sz w:val="22"/>
          <w:szCs w:val="22"/>
          <w:lang w:val="et-EE"/>
        </w:rPr>
        <w:t>Müügiloa hoidja peab nõutavad ravimiohutuse toimingud ja sekkumismeetmed läbi viima vastavalt müügiloa taotluse moodulis 1.8.2 esitatud kokkulepitud riskijuhtimiskavale ja mis tahes järgmistele ajakohastatud riskijuhtimiskavadele.</w:t>
      </w:r>
    </w:p>
    <w:p w:rsidR="00F9742A" w14:paraId="49FA81FF" w14:textId="77777777">
      <w:pPr>
        <w:widowControl w:val="0"/>
        <w:rPr>
          <w:iCs/>
          <w:sz w:val="22"/>
          <w:szCs w:val="22"/>
          <w:lang w:val="et-EE"/>
        </w:rPr>
      </w:pPr>
    </w:p>
    <w:p w:rsidR="00F9742A" w14:paraId="2A59FDA9" w14:textId="77777777">
      <w:pPr>
        <w:widowControl w:val="0"/>
        <w:rPr>
          <w:iCs/>
          <w:sz w:val="22"/>
          <w:szCs w:val="22"/>
          <w:lang w:val="et-EE"/>
        </w:rPr>
      </w:pPr>
      <w:r>
        <w:rPr>
          <w:iCs/>
          <w:sz w:val="22"/>
          <w:szCs w:val="22"/>
          <w:lang w:val="et-EE"/>
        </w:rPr>
        <w:t>Ajakohastatud riskijuhtimiskava tuleb esitada:</w:t>
      </w:r>
    </w:p>
    <w:p w:rsidR="00F9742A" w14:paraId="5965170E" w14:textId="77777777">
      <w:pPr>
        <w:widowControl w:val="0"/>
        <w:numPr>
          <w:ilvl w:val="0"/>
          <w:numId w:val="27"/>
        </w:numPr>
        <w:ind w:left="567" w:hanging="567"/>
        <w:rPr>
          <w:iCs/>
          <w:sz w:val="22"/>
          <w:szCs w:val="22"/>
          <w:lang w:val="et-EE"/>
        </w:rPr>
      </w:pPr>
      <w:r>
        <w:rPr>
          <w:iCs/>
          <w:sz w:val="22"/>
          <w:szCs w:val="22"/>
          <w:lang w:val="et-EE"/>
        </w:rPr>
        <w:t>Euroopa Ravimiameti nõudel;</w:t>
      </w:r>
    </w:p>
    <w:p w:rsidR="00F9742A" w14:paraId="16326C0D" w14:textId="77777777">
      <w:pPr>
        <w:widowControl w:val="0"/>
        <w:numPr>
          <w:ilvl w:val="0"/>
          <w:numId w:val="27"/>
        </w:numPr>
        <w:ind w:left="567" w:hanging="567"/>
        <w:rPr>
          <w:iCs/>
          <w:sz w:val="22"/>
          <w:szCs w:val="22"/>
          <w:lang w:val="et-EE"/>
        </w:rPr>
      </w:pPr>
      <w:r>
        <w:rPr>
          <w:sz w:val="22"/>
          <w:szCs w:val="22"/>
          <w:lang w:val="et-EE"/>
        </w:rPr>
        <w:t>kui muudetakse riskijuhtimissüsteemi, eriti kui saadakse uut teavet, mis võib oluliselt mõjutada riski/kasu suhet, või kui saavutatakse oluline (ravimiohutuse või riski minimeerimise) eesmärk.</w:t>
      </w:r>
    </w:p>
    <w:p w:rsidR="00F9742A" w14:paraId="2767DAC8" w14:textId="77777777">
      <w:pPr>
        <w:widowControl w:val="0"/>
        <w:ind w:right="-1"/>
        <w:rPr>
          <w:rFonts w:cs="Times New Roman"/>
          <w:bCs/>
          <w:sz w:val="22"/>
          <w:szCs w:val="22"/>
          <w:lang w:val="et-EE"/>
        </w:rPr>
      </w:pPr>
    </w:p>
    <w:p w:rsidR="00F9742A" w14:paraId="5640FD00" w14:textId="77777777">
      <w:pPr>
        <w:pStyle w:val="NormalAgency"/>
        <w:widowControl w:val="0"/>
        <w:rPr>
          <w:rFonts w:ascii="Times New Roman" w:hAnsi="Times New Roman" w:cs="Times New Roman"/>
          <w:bCs/>
          <w:sz w:val="22"/>
          <w:szCs w:val="22"/>
          <w:lang w:val="et-EE"/>
        </w:rPr>
      </w:pPr>
    </w:p>
    <w:p w:rsidR="00F9742A" w14:paraId="1636DABE" w14:textId="77777777">
      <w:pPr>
        <w:pStyle w:val="TitleB"/>
        <w:rPr>
          <w:color w:val="000000" w:themeColor="text1"/>
        </w:rPr>
      </w:pPr>
      <w:r>
        <w:t>E.</w:t>
      </w:r>
      <w:r>
        <w:tab/>
        <w:t>ERIKOHUSTUSED TINGIMUSLIKU MÜÜGILOA JÄRGSETE MEETMETE TÄITMISEKS</w:t>
      </w:r>
    </w:p>
    <w:p w:rsidR="00F9742A" w14:paraId="51727A86" w14:textId="77777777">
      <w:pPr>
        <w:widowControl w:val="0"/>
        <w:ind w:right="-1"/>
        <w:rPr>
          <w:bCs/>
          <w:sz w:val="22"/>
          <w:szCs w:val="22"/>
          <w:lang w:val="et-EE"/>
        </w:rPr>
      </w:pPr>
    </w:p>
    <w:p w:rsidR="00F9742A" w14:paraId="2FD335CE" w14:textId="77777777">
      <w:pPr>
        <w:widowControl w:val="0"/>
        <w:ind w:right="-1"/>
        <w:rPr>
          <w:iCs/>
          <w:sz w:val="22"/>
          <w:szCs w:val="22"/>
          <w:lang w:val="et-EE"/>
        </w:rPr>
      </w:pPr>
      <w:r>
        <w:rPr>
          <w:iCs/>
          <w:sz w:val="22"/>
          <w:szCs w:val="22"/>
          <w:lang w:val="et-EE"/>
        </w:rPr>
        <w:t>Tingimusliku müügiloaga ja vastavalt EÜ määruse nr 726/2004 artiklile 14-a rakendab müügiloa hoidja ettenähtud aja jooksul järgmisi meetmeid.</w:t>
      </w:r>
    </w:p>
    <w:p w:rsidR="00F9742A" w14:paraId="54C3F27B" w14:textId="77777777">
      <w:pPr>
        <w:widowControl w:val="0"/>
        <w:ind w:right="-1"/>
        <w:rPr>
          <w:del w:id="135" w:author="Author" w:date="2025-09-10T15:22:00Z"/>
          <w:iCs/>
          <w:sz w:val="22"/>
          <w:szCs w:val="22"/>
          <w:lang w:val="et-EE"/>
        </w:rPr>
      </w:pPr>
    </w:p>
    <w:p w:rsidR="00F9742A" w14:paraId="7C3A3FEE" w14:textId="77777777">
      <w:pPr>
        <w:widowControl w:val="0"/>
        <w:ind w:right="-1"/>
        <w:rPr>
          <w:iCs/>
          <w:sz w:val="22"/>
          <w:szCs w:val="22"/>
          <w:lang w:val="et-EE"/>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50"/>
        <w:gridCol w:w="1449"/>
      </w:tblGrid>
      <w:tr w14:paraId="7599DC61" w14:textId="77777777">
        <w:tblPrEx>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4186" w:type="pct"/>
          </w:tcPr>
          <w:p w:rsidR="00F9742A" w14:paraId="61B39933" w14:textId="77777777">
            <w:pPr>
              <w:widowControl w:val="0"/>
              <w:ind w:right="-1"/>
              <w:rPr>
                <w:b/>
                <w:sz w:val="22"/>
                <w:szCs w:val="22"/>
                <w:lang w:val="et-EE"/>
              </w:rPr>
            </w:pPr>
            <w:r>
              <w:rPr>
                <w:b/>
                <w:bCs/>
                <w:sz w:val="22"/>
                <w:szCs w:val="22"/>
                <w:lang w:val="et-EE"/>
              </w:rPr>
              <w:t>Kirjeldus</w:t>
            </w:r>
          </w:p>
        </w:tc>
        <w:tc>
          <w:tcPr>
            <w:tcW w:w="814" w:type="pct"/>
          </w:tcPr>
          <w:p w:rsidR="00F9742A" w14:paraId="42093097" w14:textId="77777777">
            <w:pPr>
              <w:widowControl w:val="0"/>
              <w:ind w:right="-1"/>
              <w:rPr>
                <w:b/>
                <w:sz w:val="22"/>
                <w:szCs w:val="22"/>
                <w:lang w:val="et-EE"/>
              </w:rPr>
            </w:pPr>
            <w:r>
              <w:rPr>
                <w:b/>
                <w:bCs/>
                <w:sz w:val="22"/>
                <w:szCs w:val="22"/>
                <w:lang w:val="et-EE"/>
              </w:rPr>
              <w:t>Kuupäev</w:t>
            </w:r>
          </w:p>
        </w:tc>
      </w:tr>
      <w:tr w14:paraId="3452EA38" w14:textId="77777777">
        <w:tblPrEx>
          <w:tblW w:w="4911" w:type="pct"/>
          <w:tblLayout w:type="fixed"/>
          <w:tblLook w:val="01E0"/>
        </w:tblPrEx>
        <w:trPr>
          <w:trHeight w:val="287"/>
        </w:trPr>
        <w:tc>
          <w:tcPr>
            <w:tcW w:w="4186" w:type="pct"/>
          </w:tcPr>
          <w:p w:rsidR="00F9742A" w14:paraId="2AA8790A" w14:textId="77777777">
            <w:pPr>
              <w:pStyle w:val="TabletextrowsAgency"/>
              <w:widowControl w:val="0"/>
              <w:spacing w:line="240" w:lineRule="auto"/>
              <w:rPr>
                <w:rFonts w:ascii="Times New Roman" w:hAnsi="Times New Roman" w:cs="Times New Roman"/>
                <w:sz w:val="22"/>
                <w:szCs w:val="22"/>
                <w:lang w:val="et-EE"/>
              </w:rPr>
            </w:pPr>
            <w:r>
              <w:rPr>
                <w:rFonts w:ascii="Times New Roman" w:hAnsi="Times New Roman" w:cs="Times New Roman"/>
                <w:sz w:val="22"/>
                <w:szCs w:val="22"/>
                <w:lang w:val="et-EE"/>
              </w:rPr>
              <w:t xml:space="preserve">Futibatiniibi efektiivsuse ja ohutuse kinnitamiseks selle kasutamisel täiskasvanud patsientidel, kellel on FGFR2 fusioonide või ümberkorraldustega lokaalselt levinud või metastaatiline kolangiokartsinoom, mis on progresseerunud pärast vähemalt ühte eelnevat süsteemset raviliini, peab müügiloa hoidja esitama futibatiniibi II faasi uuringu FOENIX-CCA4 (TAS-120-205) tulemused sellistel patsientidel, kes said algannusena 20 mg üks kord ööpäevas (ravirühm A) ja 16 mg üks kord ööpäevas (ravirühm B). </w:t>
            </w:r>
          </w:p>
        </w:tc>
        <w:tc>
          <w:tcPr>
            <w:tcW w:w="814" w:type="pct"/>
          </w:tcPr>
          <w:p w:rsidR="00F9742A" w14:paraId="1C383B98" w14:textId="77777777">
            <w:pPr>
              <w:pStyle w:val="TabletextrowsAgency"/>
              <w:widowControl w:val="0"/>
              <w:spacing w:line="240" w:lineRule="auto"/>
              <w:rPr>
                <w:rFonts w:ascii="Times New Roman" w:hAnsi="Times New Roman" w:cs="Times New Roman"/>
                <w:sz w:val="22"/>
                <w:szCs w:val="22"/>
                <w:lang w:val="et-EE"/>
              </w:rPr>
            </w:pPr>
            <w:r>
              <w:rPr>
                <w:rFonts w:ascii="Times New Roman" w:hAnsi="Times New Roman" w:cs="Times New Roman"/>
                <w:sz w:val="22"/>
                <w:szCs w:val="22"/>
                <w:lang w:val="et-EE"/>
              </w:rPr>
              <w:t>Oktoober 2027</w:t>
            </w:r>
          </w:p>
        </w:tc>
      </w:tr>
    </w:tbl>
    <w:p w:rsidR="00F9742A" w14:paraId="6BF0426E" w14:textId="77777777">
      <w:pPr>
        <w:pStyle w:val="NormalWeb"/>
        <w:widowControl w:val="0"/>
        <w:spacing w:before="0" w:beforeAutospacing="0" w:after="0" w:afterAutospacing="0"/>
        <w:jc w:val="center"/>
        <w:rPr>
          <w:del w:id="136" w:author="Author" w:date="2025-09-08T15:56:00Z"/>
          <w:b/>
          <w:sz w:val="22"/>
          <w:szCs w:val="22"/>
          <w:lang w:val="et-EE"/>
        </w:rPr>
      </w:pPr>
    </w:p>
    <w:p w:rsidR="00F9742A" w14:paraId="7B3158DD" w14:textId="77777777">
      <w:pPr>
        <w:spacing w:after="160" w:line="259" w:lineRule="auto"/>
        <w:rPr>
          <w:b/>
          <w:sz w:val="22"/>
          <w:szCs w:val="22"/>
          <w:lang w:val="et-EE"/>
        </w:rPr>
      </w:pPr>
      <w:r>
        <w:rPr>
          <w:b/>
          <w:sz w:val="22"/>
          <w:szCs w:val="22"/>
          <w:lang w:val="et-EE"/>
        </w:rPr>
        <w:br w:type="page"/>
      </w:r>
    </w:p>
    <w:p w:rsidR="00F9742A" w14:paraId="2F2B0D7F" w14:textId="77777777">
      <w:pPr>
        <w:pStyle w:val="NormalWeb"/>
        <w:widowControl w:val="0"/>
        <w:spacing w:before="0" w:beforeAutospacing="0" w:after="0" w:afterAutospacing="0"/>
        <w:jc w:val="center"/>
        <w:rPr>
          <w:b/>
          <w:sz w:val="22"/>
          <w:szCs w:val="22"/>
          <w:lang w:val="et-EE"/>
        </w:rPr>
      </w:pPr>
    </w:p>
    <w:p w:rsidR="00F9742A" w14:paraId="21B19AAE" w14:textId="77777777">
      <w:pPr>
        <w:pStyle w:val="NormalWeb"/>
        <w:widowControl w:val="0"/>
        <w:spacing w:before="0" w:beforeAutospacing="0" w:after="0" w:afterAutospacing="0"/>
        <w:jc w:val="center"/>
        <w:rPr>
          <w:b/>
          <w:sz w:val="22"/>
          <w:szCs w:val="22"/>
          <w:lang w:val="et-EE"/>
        </w:rPr>
      </w:pPr>
    </w:p>
    <w:p w:rsidR="00F9742A" w14:paraId="3587BB03" w14:textId="77777777">
      <w:pPr>
        <w:pStyle w:val="NormalWeb"/>
        <w:widowControl w:val="0"/>
        <w:spacing w:before="0" w:beforeAutospacing="0" w:after="0" w:afterAutospacing="0"/>
        <w:jc w:val="center"/>
        <w:rPr>
          <w:b/>
          <w:sz w:val="22"/>
          <w:szCs w:val="22"/>
          <w:lang w:val="et-EE"/>
        </w:rPr>
      </w:pPr>
    </w:p>
    <w:p w:rsidR="00F9742A" w14:paraId="331E259A" w14:textId="77777777">
      <w:pPr>
        <w:pStyle w:val="NormalWeb"/>
        <w:widowControl w:val="0"/>
        <w:spacing w:before="0" w:beforeAutospacing="0" w:after="0" w:afterAutospacing="0"/>
        <w:jc w:val="center"/>
        <w:rPr>
          <w:b/>
          <w:sz w:val="22"/>
          <w:szCs w:val="22"/>
          <w:lang w:val="et-EE"/>
        </w:rPr>
      </w:pPr>
    </w:p>
    <w:p w:rsidR="00F9742A" w14:paraId="269551AC" w14:textId="77777777">
      <w:pPr>
        <w:pStyle w:val="NormalWeb"/>
        <w:widowControl w:val="0"/>
        <w:spacing w:before="0" w:beforeAutospacing="0" w:after="0" w:afterAutospacing="0"/>
        <w:jc w:val="center"/>
        <w:rPr>
          <w:b/>
          <w:sz w:val="22"/>
          <w:szCs w:val="22"/>
          <w:lang w:val="et-EE"/>
        </w:rPr>
      </w:pPr>
    </w:p>
    <w:p w:rsidR="00F9742A" w14:paraId="496B0D53" w14:textId="77777777">
      <w:pPr>
        <w:pStyle w:val="NormalWeb"/>
        <w:widowControl w:val="0"/>
        <w:spacing w:before="0" w:beforeAutospacing="0" w:after="0" w:afterAutospacing="0"/>
        <w:jc w:val="center"/>
        <w:rPr>
          <w:b/>
          <w:sz w:val="22"/>
          <w:szCs w:val="22"/>
          <w:lang w:val="et-EE"/>
        </w:rPr>
      </w:pPr>
    </w:p>
    <w:p w:rsidR="00F9742A" w14:paraId="2AEAFAD3" w14:textId="77777777">
      <w:pPr>
        <w:pStyle w:val="NormalWeb"/>
        <w:widowControl w:val="0"/>
        <w:spacing w:before="0" w:beforeAutospacing="0" w:after="0" w:afterAutospacing="0"/>
        <w:jc w:val="center"/>
        <w:rPr>
          <w:b/>
          <w:sz w:val="22"/>
          <w:szCs w:val="22"/>
          <w:lang w:val="et-EE"/>
        </w:rPr>
      </w:pPr>
    </w:p>
    <w:p w:rsidR="00F9742A" w14:paraId="13A54A0B" w14:textId="77777777">
      <w:pPr>
        <w:pStyle w:val="NormalWeb"/>
        <w:widowControl w:val="0"/>
        <w:spacing w:before="0" w:beforeAutospacing="0" w:after="0" w:afterAutospacing="0"/>
        <w:jc w:val="center"/>
        <w:rPr>
          <w:b/>
          <w:sz w:val="22"/>
          <w:szCs w:val="22"/>
          <w:lang w:val="et-EE"/>
        </w:rPr>
      </w:pPr>
    </w:p>
    <w:p w:rsidR="00F9742A" w14:paraId="47165639" w14:textId="77777777">
      <w:pPr>
        <w:pStyle w:val="NormalWeb"/>
        <w:widowControl w:val="0"/>
        <w:spacing w:before="0" w:beforeAutospacing="0" w:after="0" w:afterAutospacing="0"/>
        <w:jc w:val="center"/>
        <w:rPr>
          <w:b/>
          <w:sz w:val="22"/>
          <w:szCs w:val="22"/>
          <w:lang w:val="et-EE"/>
        </w:rPr>
      </w:pPr>
    </w:p>
    <w:p w:rsidR="00F9742A" w14:paraId="3EF69476" w14:textId="77777777">
      <w:pPr>
        <w:pStyle w:val="NormalWeb"/>
        <w:widowControl w:val="0"/>
        <w:spacing w:before="0" w:beforeAutospacing="0" w:after="0" w:afterAutospacing="0"/>
        <w:jc w:val="center"/>
        <w:rPr>
          <w:b/>
          <w:sz w:val="22"/>
          <w:szCs w:val="22"/>
          <w:lang w:val="et-EE"/>
        </w:rPr>
      </w:pPr>
    </w:p>
    <w:p w:rsidR="00F9742A" w14:paraId="14AA3ED9" w14:textId="77777777">
      <w:pPr>
        <w:pStyle w:val="NormalWeb"/>
        <w:widowControl w:val="0"/>
        <w:spacing w:before="0" w:beforeAutospacing="0" w:after="0" w:afterAutospacing="0"/>
        <w:jc w:val="center"/>
        <w:rPr>
          <w:b/>
          <w:sz w:val="22"/>
          <w:szCs w:val="22"/>
          <w:lang w:val="et-EE"/>
        </w:rPr>
      </w:pPr>
    </w:p>
    <w:p w:rsidR="00F9742A" w14:paraId="6239C559" w14:textId="77777777">
      <w:pPr>
        <w:pStyle w:val="NormalWeb"/>
        <w:widowControl w:val="0"/>
        <w:spacing w:before="0" w:beforeAutospacing="0" w:after="0" w:afterAutospacing="0"/>
        <w:jc w:val="center"/>
        <w:rPr>
          <w:b/>
          <w:sz w:val="22"/>
          <w:szCs w:val="22"/>
          <w:lang w:val="et-EE"/>
        </w:rPr>
      </w:pPr>
    </w:p>
    <w:p w:rsidR="00F9742A" w14:paraId="5D54E237" w14:textId="77777777">
      <w:pPr>
        <w:pStyle w:val="NormalWeb"/>
        <w:widowControl w:val="0"/>
        <w:spacing w:before="0" w:beforeAutospacing="0" w:after="0" w:afterAutospacing="0"/>
        <w:jc w:val="center"/>
        <w:rPr>
          <w:b/>
          <w:sz w:val="22"/>
          <w:szCs w:val="22"/>
          <w:lang w:val="et-EE"/>
        </w:rPr>
      </w:pPr>
    </w:p>
    <w:p w:rsidR="00F9742A" w14:paraId="1C772DA0" w14:textId="77777777">
      <w:pPr>
        <w:pStyle w:val="NormalWeb"/>
        <w:widowControl w:val="0"/>
        <w:spacing w:before="0" w:beforeAutospacing="0" w:after="0" w:afterAutospacing="0"/>
        <w:jc w:val="center"/>
        <w:rPr>
          <w:b/>
          <w:sz w:val="22"/>
          <w:szCs w:val="22"/>
          <w:lang w:val="et-EE"/>
        </w:rPr>
      </w:pPr>
    </w:p>
    <w:p w:rsidR="00F9742A" w14:paraId="231E1E35" w14:textId="77777777">
      <w:pPr>
        <w:pStyle w:val="NormalWeb"/>
        <w:widowControl w:val="0"/>
        <w:spacing w:before="0" w:beforeAutospacing="0" w:after="0" w:afterAutospacing="0"/>
        <w:jc w:val="center"/>
        <w:rPr>
          <w:b/>
          <w:sz w:val="22"/>
          <w:szCs w:val="22"/>
          <w:lang w:val="et-EE"/>
        </w:rPr>
      </w:pPr>
    </w:p>
    <w:p w:rsidR="00F9742A" w14:paraId="55798AE1" w14:textId="77777777">
      <w:pPr>
        <w:pStyle w:val="NormalWeb"/>
        <w:widowControl w:val="0"/>
        <w:spacing w:before="0" w:beforeAutospacing="0" w:after="0" w:afterAutospacing="0"/>
        <w:jc w:val="center"/>
        <w:rPr>
          <w:b/>
          <w:sz w:val="22"/>
          <w:szCs w:val="22"/>
          <w:lang w:val="et-EE"/>
        </w:rPr>
      </w:pPr>
    </w:p>
    <w:p w:rsidR="00F9742A" w14:paraId="32D1B959" w14:textId="77777777">
      <w:pPr>
        <w:pStyle w:val="NormalWeb"/>
        <w:widowControl w:val="0"/>
        <w:spacing w:before="0" w:beforeAutospacing="0" w:after="0" w:afterAutospacing="0"/>
        <w:jc w:val="center"/>
        <w:rPr>
          <w:b/>
          <w:sz w:val="22"/>
          <w:szCs w:val="22"/>
          <w:lang w:val="et-EE"/>
        </w:rPr>
      </w:pPr>
    </w:p>
    <w:p w:rsidR="00F9742A" w14:paraId="32C05C7B" w14:textId="77777777">
      <w:pPr>
        <w:pStyle w:val="NormalWeb"/>
        <w:widowControl w:val="0"/>
        <w:spacing w:before="0" w:beforeAutospacing="0" w:after="0" w:afterAutospacing="0"/>
        <w:jc w:val="center"/>
        <w:rPr>
          <w:b/>
          <w:sz w:val="22"/>
          <w:szCs w:val="22"/>
          <w:lang w:val="et-EE"/>
        </w:rPr>
      </w:pPr>
    </w:p>
    <w:p w:rsidR="00F9742A" w14:paraId="18A8A9A9" w14:textId="77777777">
      <w:pPr>
        <w:pStyle w:val="NormalWeb"/>
        <w:widowControl w:val="0"/>
        <w:spacing w:before="0" w:beforeAutospacing="0" w:after="0" w:afterAutospacing="0"/>
        <w:jc w:val="center"/>
        <w:rPr>
          <w:b/>
          <w:sz w:val="22"/>
          <w:szCs w:val="22"/>
          <w:lang w:val="et-EE"/>
        </w:rPr>
      </w:pPr>
    </w:p>
    <w:p w:rsidR="00F9742A" w14:paraId="19817D1B" w14:textId="77777777">
      <w:pPr>
        <w:pStyle w:val="NormalWeb"/>
        <w:widowControl w:val="0"/>
        <w:spacing w:before="0" w:beforeAutospacing="0" w:after="0" w:afterAutospacing="0"/>
        <w:jc w:val="center"/>
        <w:rPr>
          <w:b/>
          <w:sz w:val="22"/>
          <w:szCs w:val="22"/>
          <w:lang w:val="et-EE"/>
        </w:rPr>
      </w:pPr>
    </w:p>
    <w:p w:rsidR="00F9742A" w14:paraId="17A93DF1" w14:textId="77777777">
      <w:pPr>
        <w:pStyle w:val="NormalWeb"/>
        <w:widowControl w:val="0"/>
        <w:spacing w:before="0" w:beforeAutospacing="0" w:after="0" w:afterAutospacing="0"/>
        <w:jc w:val="center"/>
        <w:rPr>
          <w:b/>
          <w:sz w:val="22"/>
          <w:szCs w:val="22"/>
          <w:lang w:val="et-EE"/>
        </w:rPr>
      </w:pPr>
    </w:p>
    <w:p w:rsidR="00F9742A" w14:paraId="52BA04D1" w14:textId="77777777">
      <w:pPr>
        <w:pStyle w:val="NormalWeb"/>
        <w:widowControl w:val="0"/>
        <w:spacing w:before="0" w:beforeAutospacing="0" w:after="0" w:afterAutospacing="0"/>
        <w:jc w:val="center"/>
        <w:rPr>
          <w:b/>
          <w:sz w:val="22"/>
          <w:szCs w:val="22"/>
          <w:lang w:val="et-EE"/>
        </w:rPr>
      </w:pPr>
    </w:p>
    <w:p w:rsidR="00F9742A" w14:paraId="45579D98" w14:textId="77777777">
      <w:pPr>
        <w:pStyle w:val="NormalWeb"/>
        <w:widowControl w:val="0"/>
        <w:spacing w:before="0" w:beforeAutospacing="0" w:after="0" w:afterAutospacing="0"/>
        <w:jc w:val="center"/>
        <w:rPr>
          <w:b/>
          <w:sz w:val="22"/>
          <w:szCs w:val="22"/>
          <w:lang w:val="et-EE"/>
        </w:rPr>
      </w:pPr>
    </w:p>
    <w:p w:rsidR="00F9742A" w14:paraId="4D4597A0" w14:textId="77777777">
      <w:pPr>
        <w:pStyle w:val="NormalWeb"/>
        <w:widowControl w:val="0"/>
        <w:spacing w:before="0" w:beforeAutospacing="0" w:after="0" w:afterAutospacing="0"/>
        <w:jc w:val="center"/>
        <w:rPr>
          <w:b/>
          <w:sz w:val="22"/>
          <w:szCs w:val="22"/>
          <w:lang w:val="et-EE"/>
        </w:rPr>
      </w:pPr>
      <w:r>
        <w:rPr>
          <w:b/>
          <w:bCs/>
          <w:sz w:val="22"/>
          <w:szCs w:val="22"/>
          <w:lang w:val="et-EE"/>
        </w:rPr>
        <w:t>III LISA</w:t>
      </w:r>
    </w:p>
    <w:p w:rsidR="00F9742A" w14:paraId="01D6B2F0" w14:textId="77777777">
      <w:pPr>
        <w:widowControl w:val="0"/>
        <w:jc w:val="center"/>
        <w:rPr>
          <w:b/>
          <w:sz w:val="22"/>
          <w:szCs w:val="22"/>
          <w:lang w:val="et-EE"/>
        </w:rPr>
      </w:pPr>
    </w:p>
    <w:p w:rsidR="00F9742A" w14:paraId="249B648D" w14:textId="77777777">
      <w:pPr>
        <w:pStyle w:val="NormalWeb"/>
        <w:widowControl w:val="0"/>
        <w:spacing w:before="0" w:beforeAutospacing="0" w:after="0" w:afterAutospacing="0"/>
        <w:jc w:val="center"/>
        <w:rPr>
          <w:b/>
          <w:sz w:val="22"/>
          <w:szCs w:val="22"/>
          <w:lang w:val="et-EE"/>
        </w:rPr>
      </w:pPr>
      <w:r>
        <w:rPr>
          <w:b/>
          <w:bCs/>
          <w:sz w:val="22"/>
          <w:szCs w:val="22"/>
          <w:lang w:val="et-EE"/>
        </w:rPr>
        <w:t>PAKENDI MÄRGISTUS JA INFOLEHT</w:t>
      </w:r>
    </w:p>
    <w:p w:rsidR="00F9742A" w14:paraId="786D3403" w14:textId="77777777">
      <w:pPr>
        <w:spacing w:after="160" w:line="259" w:lineRule="auto"/>
        <w:rPr>
          <w:sz w:val="22"/>
          <w:szCs w:val="22"/>
          <w:lang w:val="et-EE"/>
        </w:rPr>
      </w:pPr>
      <w:r>
        <w:rPr>
          <w:sz w:val="22"/>
          <w:szCs w:val="22"/>
          <w:lang w:val="et-EE"/>
        </w:rPr>
        <w:br w:type="page"/>
      </w:r>
    </w:p>
    <w:p w:rsidR="00F9742A" w14:paraId="1071502D" w14:textId="77777777">
      <w:pPr>
        <w:widowControl w:val="0"/>
        <w:rPr>
          <w:sz w:val="22"/>
          <w:szCs w:val="22"/>
          <w:lang w:val="et-EE"/>
        </w:rPr>
      </w:pPr>
    </w:p>
    <w:p w:rsidR="00F9742A" w14:paraId="661D9634" w14:textId="77777777">
      <w:pPr>
        <w:widowControl w:val="0"/>
        <w:rPr>
          <w:sz w:val="22"/>
          <w:szCs w:val="22"/>
          <w:lang w:val="et-EE"/>
        </w:rPr>
      </w:pPr>
    </w:p>
    <w:p w:rsidR="00F9742A" w14:paraId="18182A26" w14:textId="77777777">
      <w:pPr>
        <w:widowControl w:val="0"/>
        <w:rPr>
          <w:sz w:val="22"/>
          <w:szCs w:val="22"/>
          <w:lang w:val="et-EE"/>
        </w:rPr>
      </w:pPr>
    </w:p>
    <w:p w:rsidR="00F9742A" w14:paraId="7215C4CD" w14:textId="77777777">
      <w:pPr>
        <w:widowControl w:val="0"/>
        <w:rPr>
          <w:sz w:val="22"/>
          <w:szCs w:val="22"/>
          <w:lang w:val="et-EE"/>
        </w:rPr>
      </w:pPr>
    </w:p>
    <w:p w:rsidR="00F9742A" w14:paraId="482BD3E0" w14:textId="77777777">
      <w:pPr>
        <w:widowControl w:val="0"/>
        <w:rPr>
          <w:sz w:val="22"/>
          <w:szCs w:val="22"/>
          <w:lang w:val="et-EE"/>
        </w:rPr>
      </w:pPr>
    </w:p>
    <w:p w:rsidR="00F9742A" w14:paraId="546C0553" w14:textId="77777777">
      <w:pPr>
        <w:widowControl w:val="0"/>
        <w:rPr>
          <w:sz w:val="22"/>
          <w:szCs w:val="22"/>
          <w:lang w:val="et-EE"/>
        </w:rPr>
      </w:pPr>
    </w:p>
    <w:p w:rsidR="00F9742A" w14:paraId="4F152FE5" w14:textId="77777777">
      <w:pPr>
        <w:widowControl w:val="0"/>
        <w:rPr>
          <w:sz w:val="22"/>
          <w:szCs w:val="22"/>
          <w:lang w:val="et-EE"/>
        </w:rPr>
      </w:pPr>
    </w:p>
    <w:p w:rsidR="00F9742A" w14:paraId="7ADB4FDC" w14:textId="77777777">
      <w:pPr>
        <w:widowControl w:val="0"/>
        <w:rPr>
          <w:sz w:val="22"/>
          <w:szCs w:val="22"/>
          <w:lang w:val="et-EE"/>
        </w:rPr>
      </w:pPr>
    </w:p>
    <w:p w:rsidR="00F9742A" w14:paraId="4A93ABCC" w14:textId="77777777">
      <w:pPr>
        <w:widowControl w:val="0"/>
        <w:rPr>
          <w:sz w:val="22"/>
          <w:szCs w:val="22"/>
          <w:lang w:val="et-EE"/>
        </w:rPr>
      </w:pPr>
    </w:p>
    <w:p w:rsidR="00F9742A" w14:paraId="1E329B23" w14:textId="77777777">
      <w:pPr>
        <w:widowControl w:val="0"/>
        <w:rPr>
          <w:sz w:val="22"/>
          <w:szCs w:val="22"/>
          <w:lang w:val="et-EE"/>
        </w:rPr>
      </w:pPr>
    </w:p>
    <w:p w:rsidR="00F9742A" w14:paraId="16764205" w14:textId="77777777">
      <w:pPr>
        <w:widowControl w:val="0"/>
        <w:rPr>
          <w:sz w:val="22"/>
          <w:szCs w:val="22"/>
          <w:lang w:val="et-EE"/>
        </w:rPr>
      </w:pPr>
    </w:p>
    <w:p w:rsidR="00F9742A" w14:paraId="51CF650D" w14:textId="77777777">
      <w:pPr>
        <w:widowControl w:val="0"/>
        <w:rPr>
          <w:sz w:val="22"/>
          <w:szCs w:val="22"/>
          <w:lang w:val="et-EE"/>
        </w:rPr>
      </w:pPr>
    </w:p>
    <w:p w:rsidR="00F9742A" w14:paraId="1C647625" w14:textId="77777777">
      <w:pPr>
        <w:widowControl w:val="0"/>
        <w:rPr>
          <w:sz w:val="22"/>
          <w:szCs w:val="22"/>
          <w:lang w:val="et-EE"/>
        </w:rPr>
      </w:pPr>
    </w:p>
    <w:p w:rsidR="00F9742A" w14:paraId="55153BC9" w14:textId="77777777">
      <w:pPr>
        <w:widowControl w:val="0"/>
        <w:rPr>
          <w:sz w:val="22"/>
          <w:szCs w:val="22"/>
          <w:lang w:val="et-EE"/>
        </w:rPr>
      </w:pPr>
    </w:p>
    <w:p w:rsidR="00F9742A" w14:paraId="2AA37FC3" w14:textId="77777777">
      <w:pPr>
        <w:widowControl w:val="0"/>
        <w:rPr>
          <w:sz w:val="22"/>
          <w:szCs w:val="22"/>
          <w:lang w:val="et-EE"/>
        </w:rPr>
      </w:pPr>
    </w:p>
    <w:p w:rsidR="00F9742A" w14:paraId="5D692B56" w14:textId="77777777">
      <w:pPr>
        <w:widowControl w:val="0"/>
        <w:rPr>
          <w:sz w:val="22"/>
          <w:szCs w:val="22"/>
          <w:lang w:val="et-EE"/>
        </w:rPr>
      </w:pPr>
    </w:p>
    <w:p w:rsidR="00F9742A" w14:paraId="26B077BB" w14:textId="77777777">
      <w:pPr>
        <w:widowControl w:val="0"/>
        <w:rPr>
          <w:sz w:val="22"/>
          <w:szCs w:val="22"/>
          <w:lang w:val="et-EE"/>
        </w:rPr>
      </w:pPr>
    </w:p>
    <w:p w:rsidR="00F9742A" w14:paraId="5AEE1394" w14:textId="77777777">
      <w:pPr>
        <w:widowControl w:val="0"/>
        <w:rPr>
          <w:sz w:val="22"/>
          <w:szCs w:val="22"/>
          <w:lang w:val="et-EE"/>
        </w:rPr>
      </w:pPr>
    </w:p>
    <w:p w:rsidR="00F9742A" w14:paraId="7A71FC03" w14:textId="77777777">
      <w:pPr>
        <w:widowControl w:val="0"/>
        <w:rPr>
          <w:sz w:val="22"/>
          <w:szCs w:val="22"/>
          <w:lang w:val="et-EE"/>
        </w:rPr>
      </w:pPr>
    </w:p>
    <w:p w:rsidR="00F9742A" w14:paraId="01DE0AD6" w14:textId="77777777">
      <w:pPr>
        <w:widowControl w:val="0"/>
        <w:rPr>
          <w:b/>
          <w:sz w:val="22"/>
          <w:lang w:val="et-EE"/>
        </w:rPr>
      </w:pPr>
    </w:p>
    <w:p w:rsidR="00F9742A" w14:paraId="3E525E14" w14:textId="77777777">
      <w:pPr>
        <w:widowControl w:val="0"/>
        <w:rPr>
          <w:b/>
          <w:sz w:val="22"/>
          <w:lang w:val="et-EE"/>
        </w:rPr>
      </w:pPr>
    </w:p>
    <w:p w:rsidR="00F9742A" w14:paraId="78EFF0CB" w14:textId="77777777">
      <w:pPr>
        <w:widowControl w:val="0"/>
        <w:rPr>
          <w:b/>
          <w:sz w:val="22"/>
          <w:szCs w:val="22"/>
          <w:lang w:val="et-EE"/>
        </w:rPr>
      </w:pPr>
    </w:p>
    <w:p w:rsidR="00F9742A" w14:paraId="27F59030" w14:textId="77777777">
      <w:pPr>
        <w:widowControl w:val="0"/>
        <w:rPr>
          <w:b/>
          <w:sz w:val="22"/>
          <w:szCs w:val="22"/>
          <w:lang w:val="et-EE"/>
        </w:rPr>
      </w:pPr>
    </w:p>
    <w:p w:rsidR="00F9742A" w14:paraId="12A93F68" w14:textId="77777777">
      <w:pPr>
        <w:pStyle w:val="TitleA"/>
      </w:pPr>
      <w:r>
        <w:t>A. PAKENDI MÄRGISTUS</w:t>
      </w:r>
      <w:r>
        <w:rPr>
          <w:b w:val="0"/>
        </w:rPr>
        <w:br w:type="page"/>
      </w:r>
    </w:p>
    <w:p w:rsidR="00F9742A" w14:paraId="01F23494" w14:textId="77777777">
      <w:pPr>
        <w:widowControl w:val="0"/>
        <w:pBdr>
          <w:top w:val="single" w:sz="4" w:space="1" w:color="auto"/>
          <w:left w:val="single" w:sz="4" w:space="4" w:color="auto"/>
          <w:bottom w:val="single" w:sz="4" w:space="1" w:color="auto"/>
          <w:right w:val="single" w:sz="4" w:space="4" w:color="auto"/>
        </w:pBdr>
        <w:rPr>
          <w:b/>
          <w:sz w:val="22"/>
          <w:szCs w:val="22"/>
          <w:lang w:val="et-EE"/>
        </w:rPr>
      </w:pPr>
      <w:r>
        <w:rPr>
          <w:b/>
          <w:bCs/>
          <w:sz w:val="22"/>
          <w:szCs w:val="22"/>
          <w:lang w:val="et-EE"/>
        </w:rPr>
        <w:t xml:space="preserve">VÄLISPAKENDIL PEAVAD OLEMA JÄRGMISED ANDMED </w:t>
      </w:r>
    </w:p>
    <w:p w:rsidR="00F9742A" w14:paraId="43D7C34B" w14:textId="77777777">
      <w:pPr>
        <w:widowControl w:val="0"/>
        <w:pBdr>
          <w:top w:val="single" w:sz="4" w:space="1" w:color="auto"/>
          <w:left w:val="single" w:sz="4" w:space="4" w:color="auto"/>
          <w:bottom w:val="single" w:sz="4" w:space="1" w:color="auto"/>
          <w:right w:val="single" w:sz="4" w:space="4" w:color="auto"/>
        </w:pBdr>
        <w:ind w:left="567" w:hanging="567"/>
        <w:rPr>
          <w:bCs/>
          <w:sz w:val="22"/>
          <w:szCs w:val="22"/>
          <w:lang w:val="et-EE"/>
        </w:rPr>
      </w:pPr>
    </w:p>
    <w:p w:rsidR="00F9742A" w14:paraId="476BF08F" w14:textId="77777777">
      <w:pPr>
        <w:widowControl w:val="0"/>
        <w:pBdr>
          <w:top w:val="single" w:sz="4" w:space="1" w:color="auto"/>
          <w:left w:val="single" w:sz="4" w:space="4" w:color="auto"/>
          <w:bottom w:val="single" w:sz="4" w:space="1" w:color="auto"/>
          <w:right w:val="single" w:sz="4" w:space="4" w:color="auto"/>
        </w:pBdr>
        <w:rPr>
          <w:bCs/>
          <w:sz w:val="22"/>
          <w:szCs w:val="22"/>
          <w:lang w:val="et-EE"/>
        </w:rPr>
      </w:pPr>
      <w:r>
        <w:rPr>
          <w:b/>
          <w:bCs/>
          <w:sz w:val="22"/>
          <w:szCs w:val="22"/>
          <w:lang w:val="et-EE"/>
        </w:rPr>
        <w:t>PAPPTASKU BLISTERILE</w:t>
      </w:r>
    </w:p>
    <w:p w:rsidR="00F9742A" w14:paraId="12F88667" w14:textId="77777777">
      <w:pPr>
        <w:widowControl w:val="0"/>
        <w:rPr>
          <w:sz w:val="22"/>
          <w:szCs w:val="22"/>
          <w:lang w:val="et-EE"/>
        </w:rPr>
      </w:pPr>
    </w:p>
    <w:p w:rsidR="00F9742A" w14:paraId="6348D8D6" w14:textId="77777777">
      <w:pPr>
        <w:widowControl w:val="0"/>
        <w:rPr>
          <w:sz w:val="22"/>
          <w:szCs w:val="22"/>
          <w:lang w:val="et-EE"/>
        </w:rPr>
      </w:pPr>
    </w:p>
    <w:p w:rsidR="00F9742A" w14:paraId="7CB36527"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et-EE"/>
        </w:rPr>
      </w:pPr>
      <w:r>
        <w:rPr>
          <w:b/>
          <w:bCs/>
          <w:sz w:val="22"/>
          <w:szCs w:val="22"/>
          <w:lang w:val="et-EE"/>
        </w:rPr>
        <w:t>1.</w:t>
      </w:r>
      <w:r>
        <w:rPr>
          <w:b/>
          <w:bCs/>
          <w:sz w:val="22"/>
          <w:szCs w:val="22"/>
          <w:lang w:val="et-EE"/>
        </w:rPr>
        <w:tab/>
        <w:t>RAVIMPREPARAADI NIMETUS</w:t>
      </w:r>
    </w:p>
    <w:p w:rsidR="00F9742A" w14:paraId="093C7A17" w14:textId="77777777">
      <w:pPr>
        <w:widowControl w:val="0"/>
        <w:rPr>
          <w:sz w:val="22"/>
          <w:szCs w:val="22"/>
          <w:lang w:val="et-EE"/>
        </w:rPr>
      </w:pPr>
    </w:p>
    <w:p w:rsidR="00F9742A" w14:paraId="70246DA3" w14:textId="77777777">
      <w:pPr>
        <w:widowControl w:val="0"/>
        <w:rPr>
          <w:sz w:val="22"/>
          <w:szCs w:val="22"/>
          <w:lang w:val="et-EE"/>
        </w:rPr>
      </w:pPr>
      <w:r>
        <w:rPr>
          <w:sz w:val="22"/>
          <w:szCs w:val="22"/>
          <w:lang w:val="et-EE"/>
        </w:rPr>
        <w:t>Lytgobi 4 mg õhukese polümeerikattega tabletid</w:t>
      </w:r>
    </w:p>
    <w:p w:rsidR="00F9742A" w14:paraId="408F09A4" w14:textId="77777777">
      <w:pPr>
        <w:widowControl w:val="0"/>
        <w:rPr>
          <w:b/>
          <w:sz w:val="22"/>
          <w:szCs w:val="22"/>
          <w:lang w:val="et-EE"/>
        </w:rPr>
      </w:pPr>
      <w:r>
        <w:rPr>
          <w:sz w:val="22"/>
          <w:szCs w:val="22"/>
          <w:lang w:val="et-EE"/>
        </w:rPr>
        <w:t>futibatiniib</w:t>
      </w:r>
    </w:p>
    <w:p w:rsidR="00F9742A" w14:paraId="4A71A322" w14:textId="77777777">
      <w:pPr>
        <w:widowControl w:val="0"/>
        <w:rPr>
          <w:sz w:val="22"/>
          <w:szCs w:val="22"/>
          <w:lang w:val="et-EE"/>
        </w:rPr>
      </w:pPr>
    </w:p>
    <w:p w:rsidR="00F9742A" w14:paraId="048C1EEE" w14:textId="77777777">
      <w:pPr>
        <w:widowControl w:val="0"/>
        <w:rPr>
          <w:sz w:val="22"/>
          <w:szCs w:val="22"/>
          <w:lang w:val="et-EE"/>
        </w:rPr>
      </w:pPr>
    </w:p>
    <w:p w:rsidR="00F9742A" w14:paraId="0E8B4032"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2.</w:t>
      </w:r>
      <w:r>
        <w:rPr>
          <w:b/>
          <w:bCs/>
          <w:sz w:val="22"/>
          <w:szCs w:val="22"/>
          <w:lang w:val="et-EE"/>
        </w:rPr>
        <w:tab/>
        <w:t>TOIMEAINE(TE) SISALDUS</w:t>
      </w:r>
    </w:p>
    <w:p w:rsidR="00F9742A" w14:paraId="0F2A6654" w14:textId="77777777">
      <w:pPr>
        <w:widowControl w:val="0"/>
        <w:rPr>
          <w:sz w:val="22"/>
          <w:szCs w:val="22"/>
          <w:lang w:val="et-EE"/>
        </w:rPr>
      </w:pPr>
    </w:p>
    <w:p w:rsidR="00F9742A" w14:paraId="68A465C7" w14:textId="77777777">
      <w:pPr>
        <w:widowControl w:val="0"/>
        <w:rPr>
          <w:sz w:val="22"/>
          <w:szCs w:val="22"/>
          <w:lang w:val="et-EE"/>
        </w:rPr>
      </w:pPr>
      <w:r>
        <w:rPr>
          <w:sz w:val="22"/>
          <w:szCs w:val="22"/>
          <w:lang w:val="et-EE"/>
        </w:rPr>
        <w:t xml:space="preserve">Üks õhukese polümeerikattega tablett sisaldab 4 mg futibatiniibi. </w:t>
      </w:r>
    </w:p>
    <w:p w:rsidR="00F9742A" w14:paraId="05E16527" w14:textId="77777777">
      <w:pPr>
        <w:widowControl w:val="0"/>
        <w:rPr>
          <w:sz w:val="22"/>
          <w:szCs w:val="22"/>
          <w:lang w:val="et-EE"/>
        </w:rPr>
      </w:pPr>
    </w:p>
    <w:p w:rsidR="00F9742A" w14:paraId="32F24530" w14:textId="77777777">
      <w:pPr>
        <w:widowControl w:val="0"/>
        <w:rPr>
          <w:sz w:val="22"/>
          <w:szCs w:val="22"/>
          <w:lang w:val="et-EE"/>
        </w:rPr>
      </w:pPr>
    </w:p>
    <w:p w:rsidR="00F9742A" w14:paraId="135508E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3.</w:t>
      </w:r>
      <w:r>
        <w:rPr>
          <w:b/>
          <w:bCs/>
          <w:sz w:val="22"/>
          <w:szCs w:val="22"/>
          <w:lang w:val="et-EE"/>
        </w:rPr>
        <w:tab/>
        <w:t>ABIAINED</w:t>
      </w:r>
    </w:p>
    <w:p w:rsidR="00F9742A" w14:paraId="404222F6" w14:textId="77777777">
      <w:pPr>
        <w:widowControl w:val="0"/>
        <w:rPr>
          <w:sz w:val="22"/>
          <w:szCs w:val="22"/>
          <w:lang w:val="et-EE"/>
        </w:rPr>
      </w:pPr>
    </w:p>
    <w:p w:rsidR="00F9742A" w14:paraId="444409F0" w14:textId="77777777">
      <w:pPr>
        <w:widowControl w:val="0"/>
        <w:rPr>
          <w:sz w:val="22"/>
          <w:szCs w:val="22"/>
          <w:lang w:val="et-EE"/>
        </w:rPr>
      </w:pPr>
      <w:r>
        <w:rPr>
          <w:sz w:val="22"/>
          <w:szCs w:val="22"/>
          <w:lang w:val="et-EE"/>
        </w:rPr>
        <w:t>Sisaldab laktoosi. Lisateavet lugege pakendi infolehest.</w:t>
      </w:r>
    </w:p>
    <w:p w:rsidR="00F9742A" w14:paraId="013E1C79" w14:textId="77777777">
      <w:pPr>
        <w:widowControl w:val="0"/>
        <w:rPr>
          <w:ins w:id="137" w:author="Author" w:date="2025-09-10T15:22:00Z"/>
          <w:sz w:val="22"/>
          <w:szCs w:val="22"/>
          <w:lang w:val="et-EE"/>
        </w:rPr>
      </w:pPr>
    </w:p>
    <w:p w:rsidR="00F9742A" w14:paraId="46D71118" w14:textId="77777777">
      <w:pPr>
        <w:widowControl w:val="0"/>
        <w:rPr>
          <w:sz w:val="22"/>
          <w:szCs w:val="22"/>
          <w:lang w:val="et-EE"/>
        </w:rPr>
      </w:pPr>
    </w:p>
    <w:p w:rsidR="00F9742A" w14:paraId="43B795F8"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4.</w:t>
      </w:r>
      <w:r>
        <w:rPr>
          <w:b/>
          <w:bCs/>
          <w:sz w:val="22"/>
          <w:szCs w:val="22"/>
          <w:lang w:val="et-EE"/>
        </w:rPr>
        <w:tab/>
        <w:t>RAVIMVORM JA PAKENDI SUURUS</w:t>
      </w:r>
    </w:p>
    <w:p w:rsidR="00F9742A" w14:paraId="75011EA3" w14:textId="77777777">
      <w:pPr>
        <w:widowControl w:val="0"/>
        <w:rPr>
          <w:sz w:val="22"/>
          <w:szCs w:val="22"/>
          <w:lang w:val="et-EE"/>
        </w:rPr>
      </w:pPr>
    </w:p>
    <w:p w:rsidR="00F9742A" w14:paraId="4701415C" w14:textId="77777777">
      <w:pPr>
        <w:widowControl w:val="0"/>
        <w:rPr>
          <w:sz w:val="22"/>
          <w:szCs w:val="22"/>
          <w:lang w:val="et-EE"/>
        </w:rPr>
      </w:pPr>
      <w:r>
        <w:rPr>
          <w:sz w:val="22"/>
          <w:szCs w:val="22"/>
          <w:lang w:val="et-EE"/>
        </w:rPr>
        <w:t>21 tabletti</w:t>
      </w:r>
    </w:p>
    <w:p w:rsidR="00F9742A" w14:paraId="163540DD" w14:textId="77777777">
      <w:pPr>
        <w:widowControl w:val="0"/>
        <w:rPr>
          <w:sz w:val="22"/>
          <w:lang w:val="et-EE"/>
        </w:rPr>
      </w:pPr>
      <w:r>
        <w:rPr>
          <w:sz w:val="22"/>
          <w:shd w:val="pct15" w:color="auto" w:fill="FFFFFF"/>
          <w:lang w:val="et-EE"/>
        </w:rPr>
        <w:t>28 tabletti</w:t>
      </w:r>
    </w:p>
    <w:p w:rsidR="00F9742A" w14:paraId="14061AFB" w14:textId="77777777">
      <w:pPr>
        <w:widowControl w:val="0"/>
        <w:rPr>
          <w:sz w:val="22"/>
          <w:szCs w:val="22"/>
          <w:lang w:val="et-EE"/>
        </w:rPr>
      </w:pPr>
      <w:r>
        <w:rPr>
          <w:sz w:val="22"/>
          <w:shd w:val="pct15" w:color="auto" w:fill="FFFFFF"/>
          <w:lang w:val="et-EE"/>
        </w:rPr>
        <w:t>35 tabletti</w:t>
      </w:r>
    </w:p>
    <w:p w:rsidR="00F9742A" w14:paraId="4945C79B" w14:textId="77777777">
      <w:pPr>
        <w:widowControl w:val="0"/>
        <w:rPr>
          <w:sz w:val="22"/>
          <w:szCs w:val="22"/>
          <w:lang w:val="et-EE"/>
        </w:rPr>
      </w:pPr>
    </w:p>
    <w:p w:rsidR="00F9742A" w14:paraId="15075689" w14:textId="77777777">
      <w:pPr>
        <w:widowControl w:val="0"/>
        <w:rPr>
          <w:sz w:val="22"/>
          <w:szCs w:val="22"/>
          <w:lang w:val="et-EE"/>
        </w:rPr>
      </w:pPr>
    </w:p>
    <w:p w:rsidR="00F9742A" w14:paraId="558F7559"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5.</w:t>
      </w:r>
      <w:r>
        <w:rPr>
          <w:b/>
          <w:bCs/>
          <w:sz w:val="22"/>
          <w:szCs w:val="22"/>
          <w:lang w:val="et-EE"/>
        </w:rPr>
        <w:tab/>
        <w:t>MANUSTAMISVIIS JA -TEE(D)</w:t>
      </w:r>
    </w:p>
    <w:p w:rsidR="00F9742A" w14:paraId="7B95BE48" w14:textId="77777777">
      <w:pPr>
        <w:widowControl w:val="0"/>
        <w:rPr>
          <w:sz w:val="22"/>
          <w:szCs w:val="22"/>
          <w:lang w:val="et-EE"/>
        </w:rPr>
      </w:pPr>
    </w:p>
    <w:p w:rsidR="00F9742A" w14:paraId="3AB1C006" w14:textId="77777777">
      <w:pPr>
        <w:widowControl w:val="0"/>
        <w:rPr>
          <w:sz w:val="22"/>
          <w:szCs w:val="22"/>
          <w:lang w:val="et-EE"/>
        </w:rPr>
      </w:pPr>
      <w:r>
        <w:rPr>
          <w:sz w:val="22"/>
          <w:szCs w:val="22"/>
          <w:lang w:val="et-EE"/>
        </w:rPr>
        <w:t>Enne ravimi kasutamist lugege pakendi infolehte.</w:t>
      </w:r>
    </w:p>
    <w:p w:rsidR="00F9742A" w14:paraId="5020875C" w14:textId="77777777">
      <w:pPr>
        <w:widowControl w:val="0"/>
        <w:rPr>
          <w:sz w:val="22"/>
          <w:szCs w:val="22"/>
          <w:lang w:val="et-EE"/>
        </w:rPr>
      </w:pPr>
      <w:r>
        <w:rPr>
          <w:sz w:val="22"/>
          <w:szCs w:val="22"/>
          <w:lang w:val="et-EE"/>
        </w:rPr>
        <w:t>Suukaudne</w:t>
      </w:r>
    </w:p>
    <w:p w:rsidR="00F9742A" w14:paraId="0AF5C4D1" w14:textId="77777777">
      <w:pPr>
        <w:widowControl w:val="0"/>
        <w:rPr>
          <w:sz w:val="22"/>
          <w:szCs w:val="22"/>
          <w:lang w:val="et-EE"/>
        </w:rPr>
      </w:pPr>
    </w:p>
    <w:p w:rsidR="00F9742A" w14:paraId="118C4B16" w14:textId="77777777">
      <w:pPr>
        <w:widowControl w:val="0"/>
        <w:rPr>
          <w:sz w:val="22"/>
          <w:szCs w:val="22"/>
          <w:lang w:val="et-EE"/>
        </w:rPr>
      </w:pPr>
      <w:r>
        <w:rPr>
          <w:sz w:val="22"/>
          <w:szCs w:val="22"/>
          <w:lang w:val="et-EE"/>
        </w:rPr>
        <w:t>12 mg ööpäevane annus</w:t>
      </w:r>
    </w:p>
    <w:p w:rsidR="00F9742A" w14:paraId="4E295792" w14:textId="77777777">
      <w:pPr>
        <w:widowControl w:val="0"/>
        <w:rPr>
          <w:sz w:val="22"/>
          <w:shd w:val="pct15" w:color="auto" w:fill="FFFFFF"/>
          <w:lang w:val="et-EE"/>
        </w:rPr>
      </w:pPr>
      <w:r>
        <w:rPr>
          <w:sz w:val="22"/>
          <w:shd w:val="pct15" w:color="auto" w:fill="FFFFFF"/>
          <w:lang w:val="et-EE"/>
        </w:rPr>
        <w:t>16 mg ööpäevane annus</w:t>
      </w:r>
    </w:p>
    <w:p w:rsidR="00F9742A" w14:paraId="231147F2" w14:textId="77777777">
      <w:pPr>
        <w:widowControl w:val="0"/>
        <w:rPr>
          <w:sz w:val="22"/>
          <w:shd w:val="pct15" w:color="auto" w:fill="FFFFFF"/>
          <w:lang w:val="et-EE"/>
        </w:rPr>
      </w:pPr>
      <w:r>
        <w:rPr>
          <w:sz w:val="22"/>
          <w:shd w:val="pct15" w:color="auto" w:fill="FFFFFF"/>
          <w:lang w:val="et-EE"/>
        </w:rPr>
        <w:t>20 mg ööpäevane annus</w:t>
      </w:r>
    </w:p>
    <w:p w:rsidR="00F9742A" w14:paraId="6901C276" w14:textId="77777777">
      <w:pPr>
        <w:widowControl w:val="0"/>
        <w:rPr>
          <w:sz w:val="22"/>
          <w:szCs w:val="22"/>
          <w:lang w:val="et-EE"/>
        </w:rPr>
      </w:pPr>
    </w:p>
    <w:p w:rsidR="00F9742A" w14:paraId="038E27E0" w14:textId="77777777">
      <w:pPr>
        <w:widowControl w:val="0"/>
        <w:rPr>
          <w:sz w:val="22"/>
          <w:szCs w:val="22"/>
          <w:lang w:val="et-EE"/>
        </w:rPr>
      </w:pPr>
      <w:r>
        <w:rPr>
          <w:sz w:val="22"/>
          <w:szCs w:val="22"/>
          <w:lang w:val="et-EE"/>
        </w:rPr>
        <w:t>Võtke kolm tabletti üks kord ööpäevas</w:t>
      </w:r>
    </w:p>
    <w:p w:rsidR="00F9742A" w14:paraId="7F9C6B47" w14:textId="77777777">
      <w:pPr>
        <w:widowControl w:val="0"/>
        <w:rPr>
          <w:sz w:val="22"/>
          <w:shd w:val="pct15" w:color="auto" w:fill="FFFFFF"/>
          <w:lang w:val="et-EE"/>
        </w:rPr>
      </w:pPr>
      <w:r>
        <w:rPr>
          <w:sz w:val="22"/>
          <w:shd w:val="pct15" w:color="auto" w:fill="FFFFFF"/>
          <w:lang w:val="et-EE"/>
        </w:rPr>
        <w:t>Võtke neli tabletti üks kord ööpäevas</w:t>
      </w:r>
    </w:p>
    <w:p w:rsidR="00F9742A" w14:paraId="2ECC77C2" w14:textId="77777777">
      <w:pPr>
        <w:widowControl w:val="0"/>
        <w:rPr>
          <w:sz w:val="22"/>
          <w:shd w:val="pct15" w:color="auto" w:fill="FFFFFF"/>
          <w:lang w:val="et-EE"/>
        </w:rPr>
      </w:pPr>
      <w:r>
        <w:rPr>
          <w:sz w:val="22"/>
          <w:shd w:val="pct15" w:color="auto" w:fill="FFFFFF"/>
          <w:lang w:val="et-EE"/>
        </w:rPr>
        <w:t>Võtke viis tabletti üks kord ööpäevas</w:t>
      </w:r>
    </w:p>
    <w:p w:rsidR="00F9742A" w14:paraId="751B15C8" w14:textId="77777777">
      <w:pPr>
        <w:widowControl w:val="0"/>
        <w:rPr>
          <w:sz w:val="22"/>
          <w:szCs w:val="22"/>
          <w:lang w:val="et-EE"/>
        </w:rPr>
      </w:pPr>
    </w:p>
    <w:p w:rsidR="00F9742A" w14:paraId="2B1F7E5D" w14:textId="77777777">
      <w:pPr>
        <w:widowControl w:val="0"/>
        <w:rPr>
          <w:sz w:val="22"/>
          <w:szCs w:val="22"/>
          <w:lang w:val="et-EE"/>
        </w:rPr>
      </w:pPr>
      <w:r>
        <w:rPr>
          <w:sz w:val="22"/>
          <w:szCs w:val="22"/>
          <w:lang w:val="et-EE"/>
        </w:rPr>
        <w:t>1. päev</w:t>
      </w:r>
    </w:p>
    <w:p w:rsidR="00F9742A" w14:paraId="723F6E0E" w14:textId="77777777">
      <w:pPr>
        <w:widowControl w:val="0"/>
        <w:rPr>
          <w:sz w:val="22"/>
          <w:szCs w:val="22"/>
          <w:lang w:val="et-EE"/>
        </w:rPr>
      </w:pPr>
      <w:r>
        <w:rPr>
          <w:sz w:val="22"/>
          <w:szCs w:val="22"/>
          <w:lang w:val="et-EE"/>
        </w:rPr>
        <w:t>2. päev</w:t>
      </w:r>
    </w:p>
    <w:p w:rsidR="00F9742A" w14:paraId="066DF8BD" w14:textId="77777777">
      <w:pPr>
        <w:widowControl w:val="0"/>
        <w:rPr>
          <w:sz w:val="22"/>
          <w:szCs w:val="22"/>
          <w:lang w:val="et-EE"/>
        </w:rPr>
      </w:pPr>
      <w:r>
        <w:rPr>
          <w:sz w:val="22"/>
          <w:szCs w:val="22"/>
          <w:lang w:val="et-EE"/>
        </w:rPr>
        <w:t>3. päev</w:t>
      </w:r>
    </w:p>
    <w:p w:rsidR="00F9742A" w14:paraId="43EC22A2" w14:textId="77777777">
      <w:pPr>
        <w:widowControl w:val="0"/>
        <w:rPr>
          <w:sz w:val="22"/>
          <w:szCs w:val="22"/>
          <w:lang w:val="et-EE"/>
        </w:rPr>
      </w:pPr>
      <w:r>
        <w:rPr>
          <w:sz w:val="22"/>
          <w:szCs w:val="22"/>
          <w:lang w:val="et-EE"/>
        </w:rPr>
        <w:t>4. päev</w:t>
      </w:r>
    </w:p>
    <w:p w:rsidR="00F9742A" w14:paraId="54F96EA0" w14:textId="77777777">
      <w:pPr>
        <w:widowControl w:val="0"/>
        <w:rPr>
          <w:sz w:val="22"/>
          <w:szCs w:val="22"/>
          <w:lang w:val="et-EE"/>
        </w:rPr>
      </w:pPr>
      <w:r>
        <w:rPr>
          <w:sz w:val="22"/>
          <w:szCs w:val="22"/>
          <w:lang w:val="et-EE"/>
        </w:rPr>
        <w:t>5. päev</w:t>
      </w:r>
    </w:p>
    <w:p w:rsidR="00F9742A" w14:paraId="0015DECC" w14:textId="77777777">
      <w:pPr>
        <w:widowControl w:val="0"/>
        <w:rPr>
          <w:sz w:val="22"/>
          <w:szCs w:val="22"/>
          <w:lang w:val="et-EE"/>
        </w:rPr>
      </w:pPr>
      <w:r>
        <w:rPr>
          <w:sz w:val="22"/>
          <w:szCs w:val="22"/>
          <w:lang w:val="et-EE"/>
        </w:rPr>
        <w:t>6. päev</w:t>
      </w:r>
    </w:p>
    <w:p w:rsidR="00F9742A" w14:paraId="6210F673" w14:textId="77777777">
      <w:pPr>
        <w:widowControl w:val="0"/>
        <w:rPr>
          <w:sz w:val="22"/>
          <w:szCs w:val="22"/>
          <w:lang w:val="et-EE"/>
        </w:rPr>
      </w:pPr>
      <w:r>
        <w:rPr>
          <w:sz w:val="22"/>
          <w:szCs w:val="22"/>
          <w:lang w:val="et-EE"/>
        </w:rPr>
        <w:t>7. päev</w:t>
      </w:r>
    </w:p>
    <w:p w:rsidR="00F9742A" w14:paraId="3FCB786A" w14:textId="77777777">
      <w:pPr>
        <w:widowControl w:val="0"/>
        <w:rPr>
          <w:sz w:val="22"/>
          <w:szCs w:val="22"/>
          <w:lang w:val="et-EE"/>
        </w:rPr>
      </w:pPr>
    </w:p>
    <w:p w:rsidR="00F9742A" w14:paraId="7BD74B6D" w14:textId="77777777">
      <w:pPr>
        <w:widowControl w:val="0"/>
        <w:rPr>
          <w:sz w:val="22"/>
          <w:szCs w:val="22"/>
          <w:lang w:val="et-EE"/>
        </w:rPr>
      </w:pPr>
      <w:r>
        <w:rPr>
          <w:sz w:val="22"/>
          <w:szCs w:val="22"/>
          <w:lang w:val="et-EE"/>
        </w:rPr>
        <w:t>Suruge tablett läbi fooliumkatte blistrist välja.</w:t>
      </w:r>
    </w:p>
    <w:p w:rsidR="00F9742A" w14:paraId="0D759B66" w14:textId="77777777">
      <w:pPr>
        <w:widowControl w:val="0"/>
        <w:rPr>
          <w:sz w:val="22"/>
          <w:szCs w:val="22"/>
          <w:lang w:val="et-EE"/>
        </w:rPr>
      </w:pPr>
    </w:p>
    <w:p w:rsidR="00F9742A" w14:paraId="73D742D6" w14:textId="77777777">
      <w:pPr>
        <w:widowControl w:val="0"/>
        <w:rPr>
          <w:sz w:val="22"/>
          <w:szCs w:val="22"/>
          <w:lang w:val="et-EE"/>
        </w:rPr>
      </w:pPr>
    </w:p>
    <w:p w:rsidR="00F9742A" w14:paraId="242C0115" w14:textId="77777777">
      <w:pPr>
        <w:keepNext/>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6.</w:t>
      </w:r>
      <w:r>
        <w:rPr>
          <w:b/>
          <w:bCs/>
          <w:sz w:val="22"/>
          <w:szCs w:val="22"/>
          <w:lang w:val="et-EE"/>
        </w:rPr>
        <w:tab/>
        <w:t>ERIHOIATUS, ET RAVIMIT TULEB HOIDA LASTE EEST VARJATUD JA KÄTTESAAMATUS KOHAS</w:t>
      </w:r>
    </w:p>
    <w:p w:rsidR="00F9742A" w14:paraId="4732477D" w14:textId="77777777">
      <w:pPr>
        <w:keepNext/>
        <w:rPr>
          <w:sz w:val="22"/>
          <w:szCs w:val="22"/>
          <w:lang w:val="et-EE"/>
        </w:rPr>
      </w:pPr>
    </w:p>
    <w:p w:rsidR="00F9742A" w14:paraId="6EED5D79" w14:textId="77777777">
      <w:pPr>
        <w:widowControl w:val="0"/>
        <w:rPr>
          <w:sz w:val="22"/>
          <w:szCs w:val="22"/>
          <w:lang w:val="et-EE"/>
        </w:rPr>
      </w:pPr>
      <w:r>
        <w:rPr>
          <w:sz w:val="22"/>
          <w:szCs w:val="22"/>
          <w:lang w:val="et-EE"/>
        </w:rPr>
        <w:t>Hoida laste eest varjatud ja kättesaamatus kohas.</w:t>
      </w:r>
    </w:p>
    <w:p w:rsidR="00F9742A" w14:paraId="2327EDB6" w14:textId="77777777">
      <w:pPr>
        <w:widowControl w:val="0"/>
        <w:rPr>
          <w:sz w:val="22"/>
          <w:szCs w:val="22"/>
          <w:lang w:val="et-EE"/>
        </w:rPr>
      </w:pPr>
    </w:p>
    <w:p w:rsidR="00F9742A" w14:paraId="4DD7113E" w14:textId="77777777">
      <w:pPr>
        <w:widowControl w:val="0"/>
        <w:rPr>
          <w:sz w:val="22"/>
          <w:szCs w:val="22"/>
          <w:lang w:val="et-EE"/>
        </w:rPr>
      </w:pPr>
    </w:p>
    <w:p w:rsidR="00F9742A" w14:paraId="4EBD6538"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7.</w:t>
      </w:r>
      <w:r>
        <w:rPr>
          <w:b/>
          <w:bCs/>
          <w:sz w:val="22"/>
          <w:szCs w:val="22"/>
          <w:lang w:val="et-EE"/>
        </w:rPr>
        <w:tab/>
        <w:t>TEISED ERIHOIATUSED (VAJADUSEL)</w:t>
      </w:r>
    </w:p>
    <w:p w:rsidR="00F9742A" w14:paraId="52E0EC2F" w14:textId="77777777">
      <w:pPr>
        <w:widowControl w:val="0"/>
        <w:rPr>
          <w:sz w:val="22"/>
          <w:szCs w:val="22"/>
          <w:lang w:val="et-EE"/>
        </w:rPr>
      </w:pPr>
    </w:p>
    <w:p w:rsidR="00F9742A" w14:paraId="19D1B4EC" w14:textId="77777777">
      <w:pPr>
        <w:widowControl w:val="0"/>
        <w:rPr>
          <w:sz w:val="22"/>
          <w:szCs w:val="22"/>
          <w:lang w:val="et-EE"/>
        </w:rPr>
      </w:pPr>
    </w:p>
    <w:p w:rsidR="00F9742A" w14:paraId="1D168027"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8.</w:t>
      </w:r>
      <w:r>
        <w:rPr>
          <w:b/>
          <w:bCs/>
          <w:sz w:val="22"/>
          <w:szCs w:val="22"/>
          <w:lang w:val="et-EE"/>
        </w:rPr>
        <w:tab/>
        <w:t>KÕLBLIKKUSAEG</w:t>
      </w:r>
    </w:p>
    <w:p w:rsidR="00F9742A" w14:paraId="033F1769" w14:textId="77777777">
      <w:pPr>
        <w:widowControl w:val="0"/>
        <w:rPr>
          <w:sz w:val="22"/>
          <w:szCs w:val="22"/>
          <w:lang w:val="et-EE"/>
        </w:rPr>
      </w:pPr>
    </w:p>
    <w:p w:rsidR="00F9742A" w14:paraId="2671D650" w14:textId="77777777">
      <w:pPr>
        <w:widowControl w:val="0"/>
        <w:rPr>
          <w:sz w:val="22"/>
          <w:szCs w:val="22"/>
          <w:lang w:val="et-EE"/>
        </w:rPr>
      </w:pPr>
      <w:r>
        <w:rPr>
          <w:sz w:val="22"/>
          <w:szCs w:val="22"/>
          <w:lang w:val="et-EE"/>
        </w:rPr>
        <w:t>EXP</w:t>
      </w:r>
    </w:p>
    <w:p w:rsidR="00F9742A" w14:paraId="78377342" w14:textId="77777777">
      <w:pPr>
        <w:widowControl w:val="0"/>
        <w:rPr>
          <w:sz w:val="22"/>
          <w:szCs w:val="22"/>
          <w:lang w:val="et-EE"/>
        </w:rPr>
      </w:pPr>
    </w:p>
    <w:p w:rsidR="00F9742A" w14:paraId="024DA4AA" w14:textId="77777777">
      <w:pPr>
        <w:widowControl w:val="0"/>
        <w:rPr>
          <w:sz w:val="22"/>
          <w:szCs w:val="22"/>
          <w:lang w:val="et-EE"/>
        </w:rPr>
      </w:pPr>
    </w:p>
    <w:p w:rsidR="00F9742A" w14:paraId="77B2C0A2"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9.</w:t>
      </w:r>
      <w:r>
        <w:rPr>
          <w:b/>
          <w:bCs/>
          <w:sz w:val="22"/>
          <w:szCs w:val="22"/>
          <w:lang w:val="et-EE"/>
        </w:rPr>
        <w:tab/>
        <w:t>SÄILITAMISE ERITINGIMUSED</w:t>
      </w:r>
    </w:p>
    <w:p w:rsidR="00F9742A" w14:paraId="1F94ED82" w14:textId="77777777">
      <w:pPr>
        <w:widowControl w:val="0"/>
        <w:rPr>
          <w:sz w:val="22"/>
          <w:szCs w:val="22"/>
          <w:lang w:val="et-EE"/>
        </w:rPr>
      </w:pPr>
    </w:p>
    <w:p w:rsidR="00F9742A" w14:paraId="2F6858F0" w14:textId="77777777">
      <w:pPr>
        <w:widowControl w:val="0"/>
        <w:ind w:left="567" w:hanging="567"/>
        <w:rPr>
          <w:sz w:val="22"/>
          <w:szCs w:val="22"/>
          <w:lang w:val="et-EE"/>
        </w:rPr>
      </w:pPr>
    </w:p>
    <w:p w:rsidR="00F9742A" w14:paraId="5128B851" w14:textId="77777777">
      <w:pPr>
        <w:widowControl w:val="0"/>
        <w:ind w:left="567" w:hanging="567"/>
        <w:rPr>
          <w:del w:id="138" w:author="Author" w:date="2025-09-08T15:56:00Z"/>
          <w:sz w:val="22"/>
          <w:szCs w:val="22"/>
          <w:lang w:val="et-EE"/>
        </w:rPr>
      </w:pPr>
    </w:p>
    <w:p w:rsidR="00F9742A" w14:paraId="2233E00E"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10.</w:t>
      </w:r>
      <w:r>
        <w:rPr>
          <w:b/>
          <w:bCs/>
          <w:sz w:val="22"/>
          <w:szCs w:val="22"/>
          <w:lang w:val="et-EE"/>
        </w:rPr>
        <w:tab/>
        <w:t>ERINÕUDED KASUTAMATA JÄÄNUD RAVIMPREPARAADI VÕI SELLEST TEKKINUD JÄÄTMEMATERJALI HÄVITAMISEKS, VASTAVALT VAJADUSELE</w:t>
      </w:r>
    </w:p>
    <w:p w:rsidR="00F9742A" w14:paraId="3B2750C1" w14:textId="77777777">
      <w:pPr>
        <w:widowControl w:val="0"/>
        <w:rPr>
          <w:sz w:val="22"/>
          <w:szCs w:val="22"/>
          <w:lang w:val="et-EE"/>
        </w:rPr>
      </w:pPr>
    </w:p>
    <w:p w:rsidR="00F9742A" w14:paraId="6E51C384" w14:textId="77777777">
      <w:pPr>
        <w:widowControl w:val="0"/>
        <w:rPr>
          <w:sz w:val="22"/>
          <w:szCs w:val="22"/>
          <w:lang w:val="et-EE"/>
        </w:rPr>
      </w:pPr>
    </w:p>
    <w:p w:rsidR="00F9742A" w14:paraId="51C6A32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11.</w:t>
      </w:r>
      <w:r>
        <w:rPr>
          <w:b/>
          <w:bCs/>
          <w:sz w:val="22"/>
          <w:szCs w:val="22"/>
          <w:lang w:val="et-EE"/>
        </w:rPr>
        <w:tab/>
        <w:t>MÜÜGILOA HOIDJA NIMI JA AADRESS</w:t>
      </w:r>
    </w:p>
    <w:p w:rsidR="00F9742A" w14:paraId="4C6CEC59" w14:textId="77777777">
      <w:pPr>
        <w:widowControl w:val="0"/>
        <w:rPr>
          <w:sz w:val="22"/>
          <w:szCs w:val="22"/>
          <w:lang w:val="et-EE"/>
        </w:rPr>
      </w:pPr>
    </w:p>
    <w:p w:rsidR="00F9742A" w14:paraId="09B3F77D" w14:textId="77777777">
      <w:pPr>
        <w:widowControl w:val="0"/>
        <w:autoSpaceDE w:val="0"/>
        <w:autoSpaceDN w:val="0"/>
        <w:adjustRightInd w:val="0"/>
        <w:rPr>
          <w:rFonts w:cs="Times New Roman"/>
          <w:sz w:val="22"/>
          <w:szCs w:val="22"/>
          <w:lang w:val="et-EE"/>
        </w:rPr>
      </w:pPr>
      <w:r>
        <w:rPr>
          <w:rFonts w:cs="Times New Roman"/>
          <w:sz w:val="22"/>
          <w:szCs w:val="22"/>
          <w:lang w:val="et-EE"/>
        </w:rPr>
        <w:t>Taiho Pharma Netherlands BV</w:t>
      </w:r>
    </w:p>
    <w:p w:rsidR="00F9742A" w14:paraId="582A3220" w14:textId="77777777">
      <w:pPr>
        <w:widowControl w:val="0"/>
        <w:rPr>
          <w:rFonts w:cs="Times New Roman"/>
          <w:sz w:val="22"/>
          <w:szCs w:val="22"/>
          <w:lang w:val="et-EE"/>
        </w:rPr>
      </w:pPr>
      <w:r>
        <w:rPr>
          <w:rFonts w:cs="Times New Roman"/>
          <w:sz w:val="22"/>
          <w:szCs w:val="22"/>
          <w:lang w:val="et-EE"/>
        </w:rPr>
        <w:t>Barbara Strozzilaan 201</w:t>
      </w:r>
    </w:p>
    <w:p w:rsidR="00F9742A" w14:paraId="65D1ECE9" w14:textId="77777777">
      <w:pPr>
        <w:widowControl w:val="0"/>
        <w:autoSpaceDE w:val="0"/>
        <w:autoSpaceDN w:val="0"/>
        <w:adjustRightInd w:val="0"/>
        <w:rPr>
          <w:rFonts w:cs="Times New Roman"/>
          <w:sz w:val="22"/>
          <w:szCs w:val="22"/>
          <w:lang w:val="et-EE"/>
        </w:rPr>
      </w:pPr>
      <w:r>
        <w:rPr>
          <w:rFonts w:cs="Times New Roman"/>
          <w:sz w:val="22"/>
          <w:szCs w:val="22"/>
          <w:lang w:val="et-EE"/>
        </w:rPr>
        <w:t>1083HN Amsterdam</w:t>
      </w:r>
    </w:p>
    <w:p w:rsidR="00F9742A" w14:paraId="417A8714" w14:textId="77777777">
      <w:pPr>
        <w:widowControl w:val="0"/>
        <w:autoSpaceDE w:val="0"/>
        <w:autoSpaceDN w:val="0"/>
        <w:adjustRightInd w:val="0"/>
        <w:rPr>
          <w:rFonts w:cs="Times New Roman"/>
          <w:sz w:val="22"/>
          <w:szCs w:val="22"/>
          <w:lang w:val="et-EE"/>
        </w:rPr>
      </w:pPr>
      <w:r>
        <w:rPr>
          <w:rFonts w:cs="Times New Roman"/>
          <w:sz w:val="22"/>
          <w:szCs w:val="22"/>
          <w:lang w:val="et-EE"/>
        </w:rPr>
        <w:t>Holland</w:t>
      </w:r>
    </w:p>
    <w:p w:rsidR="00F9742A" w14:paraId="149CDB57" w14:textId="77777777">
      <w:pPr>
        <w:widowControl w:val="0"/>
        <w:rPr>
          <w:sz w:val="22"/>
          <w:szCs w:val="22"/>
          <w:lang w:val="et-EE"/>
        </w:rPr>
      </w:pPr>
    </w:p>
    <w:p w:rsidR="00F9742A" w14:paraId="6097609C" w14:textId="77777777">
      <w:pPr>
        <w:widowControl w:val="0"/>
        <w:rPr>
          <w:sz w:val="22"/>
          <w:szCs w:val="22"/>
          <w:lang w:val="et-EE"/>
        </w:rPr>
      </w:pPr>
    </w:p>
    <w:p w:rsidR="00F9742A" w14:paraId="2A622FDE"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12.</w:t>
      </w:r>
      <w:r>
        <w:rPr>
          <w:b/>
          <w:bCs/>
          <w:sz w:val="22"/>
          <w:szCs w:val="22"/>
          <w:lang w:val="et-EE"/>
        </w:rPr>
        <w:tab/>
        <w:t xml:space="preserve">MÜÜGILOA NUMBER (NUMBRID) </w:t>
      </w:r>
    </w:p>
    <w:p w:rsidR="00F9742A" w14:paraId="13D32068" w14:textId="77777777">
      <w:pPr>
        <w:widowControl w:val="0"/>
        <w:rPr>
          <w:sz w:val="22"/>
          <w:szCs w:val="22"/>
          <w:lang w:val="et-EE"/>
        </w:rPr>
      </w:pPr>
    </w:p>
    <w:p w:rsidR="00F9742A" w14:paraId="258EF792" w14:textId="77777777">
      <w:pPr>
        <w:widowControl w:val="0"/>
        <w:rPr>
          <w:sz w:val="22"/>
          <w:lang w:val="et-EE"/>
        </w:rPr>
      </w:pPr>
      <w:r>
        <w:rPr>
          <w:sz w:val="22"/>
          <w:lang w:val="et-EE"/>
        </w:rPr>
        <w:t>EU/1/23/1741/001</w:t>
      </w:r>
      <w:r>
        <w:rPr>
          <w:sz w:val="22"/>
          <w:lang w:val="et-EE"/>
        </w:rPr>
        <w:tab/>
      </w:r>
      <w:r>
        <w:rPr>
          <w:sz w:val="22"/>
          <w:lang w:val="et-EE"/>
        </w:rPr>
        <w:tab/>
      </w:r>
      <w:r>
        <w:rPr>
          <w:sz w:val="22"/>
          <w:shd w:val="pct15" w:color="auto" w:fill="FFFFFF"/>
          <w:lang w:val="et-EE"/>
        </w:rPr>
        <w:t>21 tabletti</w:t>
      </w:r>
    </w:p>
    <w:p w:rsidR="00F9742A" w14:paraId="78BC61F2" w14:textId="77777777">
      <w:pPr>
        <w:widowControl w:val="0"/>
        <w:autoSpaceDE w:val="0"/>
        <w:autoSpaceDN w:val="0"/>
        <w:adjustRightInd w:val="0"/>
        <w:rPr>
          <w:sz w:val="22"/>
          <w:lang w:val="et-EE"/>
        </w:rPr>
      </w:pPr>
      <w:r>
        <w:rPr>
          <w:sz w:val="22"/>
          <w:lang w:val="et-EE"/>
        </w:rPr>
        <w:t>EU/1/23/1741/002</w:t>
      </w:r>
      <w:r>
        <w:rPr>
          <w:sz w:val="22"/>
          <w:lang w:val="et-EE"/>
        </w:rPr>
        <w:tab/>
      </w:r>
      <w:r>
        <w:rPr>
          <w:sz w:val="22"/>
          <w:lang w:val="et-EE"/>
        </w:rPr>
        <w:tab/>
      </w:r>
      <w:r>
        <w:rPr>
          <w:sz w:val="22"/>
          <w:shd w:val="pct15" w:color="auto" w:fill="FFFFFF"/>
          <w:lang w:val="et-EE"/>
        </w:rPr>
        <w:t>28 tabletti</w:t>
      </w:r>
    </w:p>
    <w:p w:rsidR="00F9742A" w14:paraId="6E066CCF" w14:textId="77777777">
      <w:pPr>
        <w:widowControl w:val="0"/>
        <w:autoSpaceDE w:val="0"/>
        <w:autoSpaceDN w:val="0"/>
        <w:adjustRightInd w:val="0"/>
        <w:rPr>
          <w:sz w:val="22"/>
          <w:lang w:val="et-EE"/>
        </w:rPr>
      </w:pPr>
      <w:r>
        <w:rPr>
          <w:sz w:val="22"/>
          <w:lang w:val="et-EE"/>
        </w:rPr>
        <w:t>EU/1/23/1741/003</w:t>
      </w:r>
      <w:r>
        <w:rPr>
          <w:sz w:val="22"/>
          <w:lang w:val="et-EE"/>
        </w:rPr>
        <w:tab/>
      </w:r>
      <w:r>
        <w:rPr>
          <w:sz w:val="22"/>
          <w:lang w:val="et-EE"/>
        </w:rPr>
        <w:tab/>
      </w:r>
      <w:r>
        <w:rPr>
          <w:sz w:val="22"/>
          <w:shd w:val="pct15" w:color="auto" w:fill="FFFFFF"/>
          <w:lang w:val="et-EE"/>
        </w:rPr>
        <w:t>35 tabletti</w:t>
      </w:r>
    </w:p>
    <w:p w:rsidR="00F9742A" w14:paraId="0789309F" w14:textId="77777777">
      <w:pPr>
        <w:widowControl w:val="0"/>
        <w:autoSpaceDE w:val="0"/>
        <w:autoSpaceDN w:val="0"/>
        <w:adjustRightInd w:val="0"/>
        <w:rPr>
          <w:sz w:val="22"/>
          <w:lang w:val="et-EE"/>
        </w:rPr>
      </w:pPr>
    </w:p>
    <w:p w:rsidR="00F9742A" w14:paraId="351AFB22" w14:textId="77777777">
      <w:pPr>
        <w:widowControl w:val="0"/>
        <w:rPr>
          <w:sz w:val="22"/>
          <w:lang w:val="et-EE"/>
        </w:rPr>
      </w:pPr>
    </w:p>
    <w:p w:rsidR="00F9742A" w14:paraId="67212A1B"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13.</w:t>
      </w:r>
      <w:r>
        <w:rPr>
          <w:b/>
          <w:bCs/>
          <w:sz w:val="22"/>
          <w:szCs w:val="22"/>
          <w:lang w:val="et-EE"/>
        </w:rPr>
        <w:tab/>
        <w:t>PARTII NUMBER</w:t>
      </w:r>
    </w:p>
    <w:p w:rsidR="00F9742A" w14:paraId="7E593714" w14:textId="77777777">
      <w:pPr>
        <w:widowControl w:val="0"/>
        <w:rPr>
          <w:sz w:val="22"/>
          <w:lang w:val="et-EE"/>
        </w:rPr>
      </w:pPr>
    </w:p>
    <w:p w:rsidR="00F9742A" w14:paraId="3FA30256" w14:textId="77777777">
      <w:pPr>
        <w:widowControl w:val="0"/>
        <w:rPr>
          <w:sz w:val="22"/>
          <w:lang w:val="et-EE"/>
        </w:rPr>
      </w:pPr>
      <w:r>
        <w:rPr>
          <w:sz w:val="22"/>
          <w:szCs w:val="22"/>
          <w:lang w:val="et-EE"/>
        </w:rPr>
        <w:t>Lot</w:t>
      </w:r>
    </w:p>
    <w:p w:rsidR="00F9742A" w14:paraId="6B9D71AF" w14:textId="77777777">
      <w:pPr>
        <w:widowControl w:val="0"/>
        <w:rPr>
          <w:sz w:val="22"/>
          <w:lang w:val="et-EE"/>
        </w:rPr>
      </w:pPr>
    </w:p>
    <w:p w:rsidR="00F9742A" w14:paraId="121F3B9E" w14:textId="77777777">
      <w:pPr>
        <w:widowControl w:val="0"/>
        <w:rPr>
          <w:sz w:val="22"/>
          <w:lang w:val="et-EE"/>
        </w:rPr>
      </w:pPr>
    </w:p>
    <w:p w:rsidR="00F9742A" w14:paraId="533EC562"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14.</w:t>
      </w:r>
      <w:r>
        <w:rPr>
          <w:b/>
          <w:bCs/>
          <w:sz w:val="22"/>
          <w:szCs w:val="22"/>
          <w:lang w:val="et-EE"/>
        </w:rPr>
        <w:tab/>
        <w:t>RAVIMI VÄLJASTAMISTINGIMUSED</w:t>
      </w:r>
    </w:p>
    <w:p w:rsidR="00F9742A" w14:paraId="2A272827" w14:textId="77777777">
      <w:pPr>
        <w:widowControl w:val="0"/>
        <w:rPr>
          <w:i/>
          <w:sz w:val="22"/>
          <w:szCs w:val="22"/>
          <w:lang w:val="et-EE"/>
        </w:rPr>
      </w:pPr>
    </w:p>
    <w:p w:rsidR="00F9742A" w14:paraId="3B3C3B0E" w14:textId="77777777">
      <w:pPr>
        <w:widowControl w:val="0"/>
        <w:rPr>
          <w:sz w:val="22"/>
          <w:szCs w:val="22"/>
          <w:lang w:val="et-EE"/>
        </w:rPr>
      </w:pPr>
    </w:p>
    <w:p w:rsidR="00F9742A" w14:paraId="10B26E97"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15.</w:t>
      </w:r>
      <w:r>
        <w:rPr>
          <w:b/>
          <w:bCs/>
          <w:sz w:val="22"/>
          <w:szCs w:val="22"/>
          <w:lang w:val="et-EE"/>
        </w:rPr>
        <w:tab/>
        <w:t>KASUTUSJUHEND</w:t>
      </w:r>
    </w:p>
    <w:p w:rsidR="00F9742A" w14:paraId="28495CEA" w14:textId="77777777">
      <w:pPr>
        <w:widowControl w:val="0"/>
        <w:rPr>
          <w:sz w:val="22"/>
          <w:szCs w:val="22"/>
          <w:lang w:val="et-EE"/>
        </w:rPr>
      </w:pPr>
    </w:p>
    <w:p w:rsidR="00F9742A" w14:paraId="217E507B" w14:textId="77777777">
      <w:pPr>
        <w:widowControl w:val="0"/>
        <w:rPr>
          <w:sz w:val="22"/>
          <w:szCs w:val="22"/>
          <w:lang w:val="et-EE"/>
        </w:rPr>
      </w:pPr>
    </w:p>
    <w:p w:rsidR="00F9742A" w14:paraId="05E23F8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16.</w:t>
      </w:r>
      <w:r>
        <w:rPr>
          <w:b/>
          <w:bCs/>
          <w:sz w:val="22"/>
          <w:szCs w:val="22"/>
          <w:lang w:val="et-EE"/>
        </w:rPr>
        <w:tab/>
        <w:t>TEAVE BRAILLE’ KIRJAS (PUNKTKIRJAS)</w:t>
      </w:r>
    </w:p>
    <w:p w:rsidR="00F9742A" w14:paraId="53AAC98C" w14:textId="77777777">
      <w:pPr>
        <w:widowControl w:val="0"/>
        <w:rPr>
          <w:sz w:val="22"/>
          <w:szCs w:val="22"/>
          <w:lang w:val="et-EE"/>
        </w:rPr>
      </w:pPr>
    </w:p>
    <w:p w:rsidR="00F9742A" w14:paraId="5A02D49A" w14:textId="77777777">
      <w:pPr>
        <w:widowControl w:val="0"/>
        <w:rPr>
          <w:iCs/>
          <w:sz w:val="22"/>
          <w:szCs w:val="22"/>
          <w:lang w:val="et-EE"/>
        </w:rPr>
      </w:pPr>
      <w:r>
        <w:rPr>
          <w:sz w:val="22"/>
          <w:szCs w:val="22"/>
          <w:lang w:val="et-EE"/>
        </w:rPr>
        <w:t>Lytgobi 4 mg</w:t>
      </w:r>
    </w:p>
    <w:p w:rsidR="00F9742A" w14:paraId="39A3027E" w14:textId="77777777">
      <w:pPr>
        <w:widowControl w:val="0"/>
        <w:rPr>
          <w:iCs/>
          <w:sz w:val="22"/>
          <w:szCs w:val="22"/>
          <w:lang w:val="et-EE"/>
        </w:rPr>
      </w:pPr>
    </w:p>
    <w:p w:rsidR="00F9742A" w14:paraId="3DA380DA" w14:textId="77777777">
      <w:pPr>
        <w:widowControl w:val="0"/>
        <w:rPr>
          <w:sz w:val="22"/>
          <w:szCs w:val="22"/>
          <w:shd w:val="clear" w:color="auto" w:fill="CCCCCC"/>
          <w:lang w:val="et-EE"/>
        </w:rPr>
      </w:pPr>
    </w:p>
    <w:p w:rsidR="00F9742A" w14:paraId="4493064F"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17.</w:t>
      </w:r>
      <w:r>
        <w:rPr>
          <w:b/>
          <w:bCs/>
          <w:sz w:val="22"/>
          <w:szCs w:val="22"/>
          <w:lang w:val="et-EE"/>
        </w:rPr>
        <w:tab/>
        <w:t>AINULAADNE IDENTIFIKAATOR – 2D-vöötkood</w:t>
      </w:r>
    </w:p>
    <w:p w:rsidR="00F9742A" w14:paraId="5765D9BE" w14:textId="77777777">
      <w:pPr>
        <w:widowControl w:val="0"/>
        <w:rPr>
          <w:sz w:val="22"/>
          <w:szCs w:val="22"/>
          <w:lang w:val="et-EE"/>
        </w:rPr>
      </w:pPr>
    </w:p>
    <w:p w:rsidR="00F9742A" w14:paraId="795F2E14" w14:textId="77777777">
      <w:pPr>
        <w:widowControl w:val="0"/>
        <w:rPr>
          <w:sz w:val="22"/>
          <w:shd w:val="pct15" w:color="auto" w:fill="FFFFFF"/>
          <w:lang w:val="et-EE"/>
        </w:rPr>
      </w:pPr>
      <w:r>
        <w:rPr>
          <w:sz w:val="22"/>
          <w:shd w:val="pct15" w:color="auto" w:fill="FFFFFF"/>
          <w:lang w:val="et-EE"/>
        </w:rPr>
        <w:t>Lisatud on 2D-vöötkood, mis sisaldab ainulaadset identifikaatorit.</w:t>
      </w:r>
    </w:p>
    <w:p w:rsidR="00F9742A" w14:paraId="5377B039" w14:textId="77777777">
      <w:pPr>
        <w:widowControl w:val="0"/>
        <w:rPr>
          <w:sz w:val="22"/>
          <w:szCs w:val="22"/>
          <w:lang w:val="et-EE"/>
        </w:rPr>
      </w:pPr>
    </w:p>
    <w:p w:rsidR="00F9742A" w14:paraId="31B05765" w14:textId="77777777">
      <w:pPr>
        <w:widowControl w:val="0"/>
        <w:rPr>
          <w:sz w:val="22"/>
          <w:szCs w:val="22"/>
          <w:lang w:val="et-EE"/>
        </w:rPr>
      </w:pPr>
    </w:p>
    <w:p w:rsidR="00F9742A" w14:paraId="55158B9E" w14:textId="77777777">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18.</w:t>
      </w:r>
      <w:r>
        <w:rPr>
          <w:b/>
          <w:bCs/>
          <w:sz w:val="22"/>
          <w:szCs w:val="22"/>
          <w:lang w:val="et-EE"/>
        </w:rPr>
        <w:tab/>
        <w:t>AINULAADNE IDENTIFIKAATOR – INIMLOETAVAD ANDMED</w:t>
      </w:r>
    </w:p>
    <w:p w:rsidR="00F9742A" w14:paraId="369A02A4" w14:textId="77777777">
      <w:pPr>
        <w:keepNext/>
        <w:widowControl w:val="0"/>
        <w:rPr>
          <w:sz w:val="22"/>
          <w:szCs w:val="22"/>
          <w:lang w:val="et-EE"/>
        </w:rPr>
      </w:pPr>
    </w:p>
    <w:p w:rsidR="00F9742A" w14:paraId="4D642A0A" w14:textId="77777777">
      <w:pPr>
        <w:widowControl w:val="0"/>
        <w:rPr>
          <w:sz w:val="22"/>
          <w:szCs w:val="22"/>
          <w:lang w:val="et-EE"/>
        </w:rPr>
      </w:pPr>
      <w:r>
        <w:rPr>
          <w:sz w:val="22"/>
          <w:szCs w:val="22"/>
          <w:lang w:val="et-EE"/>
        </w:rPr>
        <w:t>PC</w:t>
      </w:r>
    </w:p>
    <w:p w:rsidR="00F9742A" w14:paraId="16ADA105" w14:textId="77777777">
      <w:pPr>
        <w:widowControl w:val="0"/>
        <w:rPr>
          <w:sz w:val="22"/>
          <w:szCs w:val="22"/>
          <w:lang w:val="et-EE"/>
        </w:rPr>
      </w:pPr>
      <w:r>
        <w:rPr>
          <w:sz w:val="22"/>
          <w:szCs w:val="22"/>
          <w:lang w:val="et-EE"/>
        </w:rPr>
        <w:t xml:space="preserve">SN </w:t>
      </w:r>
    </w:p>
    <w:p w:rsidR="00F9742A" w14:paraId="1E06F910" w14:textId="77777777">
      <w:pPr>
        <w:widowControl w:val="0"/>
        <w:rPr>
          <w:sz w:val="22"/>
          <w:szCs w:val="22"/>
          <w:lang w:val="et-EE"/>
        </w:rPr>
      </w:pPr>
      <w:r>
        <w:rPr>
          <w:sz w:val="22"/>
          <w:szCs w:val="22"/>
          <w:lang w:val="et-EE"/>
        </w:rPr>
        <w:t xml:space="preserve">NN </w:t>
      </w:r>
    </w:p>
    <w:p w:rsidR="00F9742A" w14:paraId="0C8D8FCA" w14:textId="77777777">
      <w:pPr>
        <w:widowControl w:val="0"/>
        <w:rPr>
          <w:vanish/>
          <w:sz w:val="22"/>
          <w:szCs w:val="22"/>
          <w:lang w:val="et-EE"/>
        </w:rPr>
      </w:pPr>
    </w:p>
    <w:p w:rsidR="00F9742A" w14:paraId="2DD1FBF8" w14:textId="77777777">
      <w:pPr>
        <w:widowControl w:val="0"/>
        <w:rPr>
          <w:vanish/>
          <w:sz w:val="22"/>
          <w:szCs w:val="22"/>
          <w:lang w:val="et-EE"/>
        </w:rPr>
      </w:pPr>
    </w:p>
    <w:p w:rsidR="00F9742A" w14:paraId="6BBC2CC9" w14:textId="77777777">
      <w:pPr>
        <w:widowControl w:val="0"/>
        <w:rPr>
          <w:sz w:val="22"/>
          <w:szCs w:val="22"/>
          <w:shd w:val="clear" w:color="auto" w:fill="CCCCCC"/>
          <w:lang w:val="et-EE"/>
        </w:rPr>
      </w:pPr>
    </w:p>
    <w:p w:rsidR="00F9742A" w14:paraId="2D0F171A" w14:textId="77777777">
      <w:pPr>
        <w:spacing w:after="160" w:line="259" w:lineRule="auto"/>
        <w:rPr>
          <w:b/>
          <w:sz w:val="22"/>
          <w:szCs w:val="22"/>
          <w:lang w:val="et-EE"/>
        </w:rPr>
      </w:pPr>
      <w:r>
        <w:rPr>
          <w:b/>
          <w:sz w:val="22"/>
          <w:szCs w:val="22"/>
          <w:lang w:val="et-EE"/>
        </w:rPr>
        <w:br w:type="page"/>
      </w:r>
    </w:p>
    <w:p w:rsidR="00F9742A" w14:paraId="36F6127E"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et-EE"/>
        </w:rPr>
      </w:pPr>
      <w:r>
        <w:rPr>
          <w:b/>
          <w:bCs/>
          <w:sz w:val="22"/>
          <w:szCs w:val="22"/>
          <w:lang w:val="et-EE"/>
        </w:rPr>
        <w:t>MINIMAALSED ANDMED, MIS PEAVAD OLEMA BLISTER- VÕI RIBAPAKENDIL</w:t>
      </w:r>
    </w:p>
    <w:p w:rsidR="00F9742A" w14:paraId="193041A5"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et-EE"/>
        </w:rPr>
      </w:pPr>
    </w:p>
    <w:p w:rsidR="00F9742A" w14:paraId="6B53108F"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et-EE"/>
        </w:rPr>
      </w:pPr>
      <w:r>
        <w:rPr>
          <w:b/>
          <w:bCs/>
          <w:sz w:val="22"/>
          <w:szCs w:val="22"/>
          <w:lang w:val="et-EE"/>
        </w:rPr>
        <w:t>BLISTER</w:t>
      </w:r>
    </w:p>
    <w:p w:rsidR="00F9742A" w14:paraId="6CAF31F0" w14:textId="77777777">
      <w:pPr>
        <w:widowControl w:val="0"/>
        <w:rPr>
          <w:sz w:val="22"/>
          <w:szCs w:val="22"/>
          <w:lang w:val="et-EE"/>
        </w:rPr>
      </w:pPr>
    </w:p>
    <w:p w:rsidR="00F9742A" w14:paraId="181BA4EC" w14:textId="77777777">
      <w:pPr>
        <w:widowControl w:val="0"/>
        <w:rPr>
          <w:sz w:val="22"/>
          <w:szCs w:val="22"/>
          <w:lang w:val="et-EE"/>
        </w:rPr>
      </w:pPr>
    </w:p>
    <w:p w:rsidR="00F9742A" w14:paraId="7792B864"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et-EE"/>
        </w:rPr>
      </w:pPr>
      <w:r>
        <w:rPr>
          <w:b/>
          <w:bCs/>
          <w:sz w:val="22"/>
          <w:szCs w:val="22"/>
          <w:lang w:val="et-EE"/>
        </w:rPr>
        <w:t>1.</w:t>
      </w:r>
      <w:r>
        <w:rPr>
          <w:b/>
          <w:bCs/>
          <w:sz w:val="22"/>
          <w:szCs w:val="22"/>
          <w:lang w:val="et-EE"/>
        </w:rPr>
        <w:tab/>
        <w:t>RAVIMPREPARAADI NIMETUS</w:t>
      </w:r>
    </w:p>
    <w:p w:rsidR="00F9742A" w14:paraId="52B8B92E" w14:textId="77777777">
      <w:pPr>
        <w:widowControl w:val="0"/>
        <w:rPr>
          <w:iCs/>
          <w:sz w:val="22"/>
          <w:szCs w:val="22"/>
          <w:lang w:val="et-EE"/>
        </w:rPr>
      </w:pPr>
    </w:p>
    <w:p w:rsidR="00F9742A" w14:paraId="13A5066F" w14:textId="77777777">
      <w:pPr>
        <w:widowControl w:val="0"/>
        <w:ind w:left="567" w:hanging="567"/>
        <w:rPr>
          <w:sz w:val="22"/>
          <w:szCs w:val="22"/>
          <w:lang w:val="et-EE"/>
        </w:rPr>
      </w:pPr>
      <w:r>
        <w:rPr>
          <w:sz w:val="22"/>
          <w:szCs w:val="22"/>
          <w:lang w:val="et-EE"/>
        </w:rPr>
        <w:t xml:space="preserve">Lytgobi 4 mg </w:t>
      </w:r>
    </w:p>
    <w:p w:rsidR="00F9742A" w14:paraId="3CF4994E" w14:textId="77777777">
      <w:pPr>
        <w:widowControl w:val="0"/>
        <w:ind w:left="567" w:hanging="567"/>
        <w:rPr>
          <w:sz w:val="22"/>
          <w:szCs w:val="22"/>
          <w:lang w:val="et-EE"/>
        </w:rPr>
      </w:pPr>
      <w:r>
        <w:rPr>
          <w:sz w:val="22"/>
          <w:szCs w:val="22"/>
          <w:lang w:val="et-EE"/>
        </w:rPr>
        <w:t>futibatiniib</w:t>
      </w:r>
    </w:p>
    <w:p w:rsidR="00F9742A" w14:paraId="0EAA1C08" w14:textId="77777777">
      <w:pPr>
        <w:widowControl w:val="0"/>
        <w:rPr>
          <w:sz w:val="22"/>
          <w:szCs w:val="22"/>
          <w:lang w:val="et-EE"/>
        </w:rPr>
      </w:pPr>
    </w:p>
    <w:p w:rsidR="00F9742A" w14:paraId="2F021874" w14:textId="77777777">
      <w:pPr>
        <w:widowControl w:val="0"/>
        <w:rPr>
          <w:sz w:val="22"/>
          <w:szCs w:val="22"/>
          <w:lang w:val="et-EE"/>
        </w:rPr>
      </w:pPr>
    </w:p>
    <w:p w:rsidR="00F9742A" w14:paraId="7E70E0CB"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2.</w:t>
      </w:r>
      <w:r>
        <w:rPr>
          <w:b/>
          <w:bCs/>
          <w:sz w:val="22"/>
          <w:szCs w:val="22"/>
          <w:lang w:val="et-EE"/>
        </w:rPr>
        <w:tab/>
        <w:t>MÜÜGILOA HOIDJA NIMI</w:t>
      </w:r>
    </w:p>
    <w:p w:rsidR="00F9742A" w14:paraId="4B6CD6F6" w14:textId="77777777">
      <w:pPr>
        <w:widowControl w:val="0"/>
        <w:rPr>
          <w:sz w:val="22"/>
          <w:szCs w:val="22"/>
          <w:lang w:val="et-EE"/>
        </w:rPr>
      </w:pPr>
    </w:p>
    <w:p w:rsidR="00F9742A" w14:paraId="297F8817" w14:textId="77777777">
      <w:pPr>
        <w:widowControl w:val="0"/>
        <w:rPr>
          <w:sz w:val="22"/>
          <w:szCs w:val="22"/>
          <w:lang w:val="et-EE"/>
        </w:rPr>
      </w:pPr>
    </w:p>
    <w:p w:rsidR="00F9742A" w14:paraId="1C94A357" w14:textId="77777777">
      <w:pPr>
        <w:widowControl w:val="0"/>
        <w:rPr>
          <w:del w:id="139" w:author="Author" w:date="2025-09-08T15:56:00Z"/>
          <w:sz w:val="22"/>
          <w:szCs w:val="22"/>
          <w:lang w:val="et-EE"/>
        </w:rPr>
      </w:pPr>
    </w:p>
    <w:p w:rsidR="00F9742A" w14:paraId="0D4AF0F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3.</w:t>
      </w:r>
      <w:r>
        <w:rPr>
          <w:b/>
          <w:bCs/>
          <w:sz w:val="22"/>
          <w:szCs w:val="22"/>
          <w:lang w:val="et-EE"/>
        </w:rPr>
        <w:tab/>
        <w:t>KÕLBLIKKUSAEG</w:t>
      </w:r>
    </w:p>
    <w:p w:rsidR="00F9742A" w14:paraId="0F09E0BC" w14:textId="77777777">
      <w:pPr>
        <w:widowControl w:val="0"/>
        <w:rPr>
          <w:sz w:val="22"/>
          <w:szCs w:val="22"/>
          <w:lang w:val="et-EE"/>
        </w:rPr>
      </w:pPr>
    </w:p>
    <w:p w:rsidR="00F9742A" w14:paraId="08FF52F5" w14:textId="77777777">
      <w:pPr>
        <w:widowControl w:val="0"/>
        <w:rPr>
          <w:sz w:val="22"/>
          <w:szCs w:val="22"/>
          <w:lang w:val="et-EE"/>
        </w:rPr>
      </w:pPr>
      <w:r>
        <w:rPr>
          <w:sz w:val="22"/>
          <w:szCs w:val="22"/>
          <w:lang w:val="et-EE"/>
        </w:rPr>
        <w:t>EXP</w:t>
      </w:r>
    </w:p>
    <w:p w:rsidR="00F9742A" w14:paraId="461E3F7E" w14:textId="77777777">
      <w:pPr>
        <w:widowControl w:val="0"/>
        <w:rPr>
          <w:sz w:val="22"/>
          <w:szCs w:val="22"/>
          <w:lang w:val="et-EE"/>
        </w:rPr>
      </w:pPr>
    </w:p>
    <w:p w:rsidR="00F9742A" w14:paraId="1176B159" w14:textId="77777777">
      <w:pPr>
        <w:widowControl w:val="0"/>
        <w:rPr>
          <w:sz w:val="22"/>
          <w:szCs w:val="22"/>
          <w:lang w:val="et-EE"/>
        </w:rPr>
      </w:pPr>
    </w:p>
    <w:p w:rsidR="00F9742A" w14:paraId="117E5E61"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4.</w:t>
      </w:r>
      <w:r>
        <w:rPr>
          <w:b/>
          <w:bCs/>
          <w:sz w:val="22"/>
          <w:szCs w:val="22"/>
          <w:lang w:val="et-EE"/>
        </w:rPr>
        <w:tab/>
        <w:t>PARTII NUMBER</w:t>
      </w:r>
    </w:p>
    <w:p w:rsidR="00F9742A" w14:paraId="37F767CF" w14:textId="77777777">
      <w:pPr>
        <w:widowControl w:val="0"/>
        <w:rPr>
          <w:sz w:val="22"/>
          <w:szCs w:val="22"/>
          <w:lang w:val="et-EE"/>
        </w:rPr>
      </w:pPr>
    </w:p>
    <w:p w:rsidR="00F9742A" w14:paraId="29564F5C" w14:textId="77777777">
      <w:pPr>
        <w:widowControl w:val="0"/>
        <w:rPr>
          <w:sz w:val="22"/>
          <w:lang w:val="et-EE"/>
        </w:rPr>
      </w:pPr>
      <w:r>
        <w:rPr>
          <w:sz w:val="22"/>
          <w:szCs w:val="22"/>
          <w:lang w:val="et-EE"/>
        </w:rPr>
        <w:t>Lot</w:t>
      </w:r>
    </w:p>
    <w:p w:rsidR="00F9742A" w14:paraId="6F2F4A1F" w14:textId="77777777">
      <w:pPr>
        <w:widowControl w:val="0"/>
        <w:rPr>
          <w:sz w:val="22"/>
          <w:lang w:val="et-EE"/>
        </w:rPr>
      </w:pPr>
    </w:p>
    <w:p w:rsidR="00F9742A" w14:paraId="043B6EF7" w14:textId="77777777">
      <w:pPr>
        <w:widowControl w:val="0"/>
        <w:rPr>
          <w:sz w:val="22"/>
          <w:lang w:val="et-EE"/>
        </w:rPr>
      </w:pPr>
    </w:p>
    <w:p w:rsidR="00F9742A" w14:paraId="771CBC3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et-EE"/>
        </w:rPr>
      </w:pPr>
      <w:r>
        <w:rPr>
          <w:b/>
          <w:bCs/>
          <w:sz w:val="22"/>
          <w:szCs w:val="22"/>
          <w:lang w:val="et-EE"/>
        </w:rPr>
        <w:t>5.</w:t>
      </w:r>
      <w:r>
        <w:rPr>
          <w:b/>
          <w:bCs/>
          <w:sz w:val="22"/>
          <w:szCs w:val="22"/>
          <w:lang w:val="et-EE"/>
        </w:rPr>
        <w:tab/>
        <w:t>MUU</w:t>
      </w:r>
    </w:p>
    <w:p w:rsidR="00F9742A" w14:paraId="246C8210" w14:textId="77777777">
      <w:pPr>
        <w:widowControl w:val="0"/>
        <w:rPr>
          <w:sz w:val="22"/>
          <w:lang w:val="et-EE"/>
        </w:rPr>
      </w:pPr>
    </w:p>
    <w:p w:rsidR="00F9742A" w14:paraId="71C666C4" w14:textId="77777777">
      <w:pPr>
        <w:widowControl w:val="0"/>
        <w:rPr>
          <w:sz w:val="22"/>
          <w:lang w:val="et-EE"/>
        </w:rPr>
      </w:pPr>
    </w:p>
    <w:p w:rsidR="00F9742A" w14:paraId="63616DEE" w14:textId="77777777">
      <w:pPr>
        <w:spacing w:after="160" w:line="259" w:lineRule="auto"/>
        <w:rPr>
          <w:sz w:val="22"/>
          <w:szCs w:val="22"/>
          <w:lang w:val="et-EE"/>
        </w:rPr>
      </w:pPr>
      <w:r>
        <w:rPr>
          <w:sz w:val="22"/>
          <w:szCs w:val="22"/>
          <w:lang w:val="et-EE"/>
        </w:rPr>
        <w:br w:type="page"/>
      </w:r>
    </w:p>
    <w:p w:rsidR="00F9742A" w14:paraId="2BC31FB3" w14:textId="77777777">
      <w:pPr>
        <w:widowControl w:val="0"/>
        <w:rPr>
          <w:ins w:id="140" w:author="Author" w:date="2025-09-08T15:56:00Z"/>
          <w:sz w:val="22"/>
          <w:szCs w:val="22"/>
          <w:lang w:val="et-EE"/>
        </w:rPr>
      </w:pPr>
    </w:p>
    <w:p w:rsidR="00F9742A" w14:paraId="77A3E081" w14:textId="77777777">
      <w:pPr>
        <w:widowControl w:val="0"/>
        <w:rPr>
          <w:sz w:val="22"/>
          <w:lang w:val="et-EE"/>
        </w:rPr>
      </w:pPr>
    </w:p>
    <w:p w:rsidR="00F9742A" w14:paraId="64E8A3D5" w14:textId="77777777">
      <w:pPr>
        <w:widowControl w:val="0"/>
        <w:rPr>
          <w:sz w:val="22"/>
          <w:lang w:val="et-EE"/>
        </w:rPr>
      </w:pPr>
    </w:p>
    <w:p w:rsidR="00F9742A" w14:paraId="4BE1FCAB" w14:textId="77777777">
      <w:pPr>
        <w:widowControl w:val="0"/>
        <w:rPr>
          <w:sz w:val="22"/>
          <w:lang w:val="et-EE"/>
        </w:rPr>
      </w:pPr>
    </w:p>
    <w:p w:rsidR="00F9742A" w14:paraId="37A7013E" w14:textId="77777777">
      <w:pPr>
        <w:widowControl w:val="0"/>
        <w:rPr>
          <w:sz w:val="22"/>
          <w:lang w:val="et-EE"/>
        </w:rPr>
      </w:pPr>
    </w:p>
    <w:p w:rsidR="00F9742A" w14:paraId="1CE76830" w14:textId="77777777">
      <w:pPr>
        <w:widowControl w:val="0"/>
        <w:rPr>
          <w:sz w:val="22"/>
          <w:lang w:val="et-EE"/>
        </w:rPr>
      </w:pPr>
    </w:p>
    <w:p w:rsidR="00F9742A" w14:paraId="7494C9E8" w14:textId="77777777">
      <w:pPr>
        <w:widowControl w:val="0"/>
        <w:rPr>
          <w:sz w:val="22"/>
          <w:lang w:val="et-EE"/>
        </w:rPr>
      </w:pPr>
    </w:p>
    <w:p w:rsidR="00F9742A" w14:paraId="0B12CCA2" w14:textId="77777777">
      <w:pPr>
        <w:widowControl w:val="0"/>
        <w:rPr>
          <w:sz w:val="22"/>
          <w:lang w:val="et-EE"/>
        </w:rPr>
      </w:pPr>
    </w:p>
    <w:p w:rsidR="00F9742A" w14:paraId="6B41265C" w14:textId="77777777">
      <w:pPr>
        <w:widowControl w:val="0"/>
        <w:rPr>
          <w:sz w:val="22"/>
          <w:lang w:val="et-EE"/>
        </w:rPr>
      </w:pPr>
    </w:p>
    <w:p w:rsidR="00F9742A" w14:paraId="3D698A83" w14:textId="77777777">
      <w:pPr>
        <w:widowControl w:val="0"/>
        <w:rPr>
          <w:sz w:val="22"/>
          <w:lang w:val="et-EE"/>
        </w:rPr>
      </w:pPr>
    </w:p>
    <w:p w:rsidR="00F9742A" w14:paraId="14F39D6F" w14:textId="77777777">
      <w:pPr>
        <w:widowControl w:val="0"/>
        <w:rPr>
          <w:sz w:val="22"/>
          <w:lang w:val="et-EE"/>
        </w:rPr>
      </w:pPr>
    </w:p>
    <w:p w:rsidR="00F9742A" w14:paraId="60EB56A2" w14:textId="77777777">
      <w:pPr>
        <w:widowControl w:val="0"/>
        <w:rPr>
          <w:sz w:val="22"/>
          <w:lang w:val="et-EE"/>
        </w:rPr>
      </w:pPr>
    </w:p>
    <w:p w:rsidR="00F9742A" w14:paraId="3F675E3E" w14:textId="77777777">
      <w:pPr>
        <w:widowControl w:val="0"/>
        <w:rPr>
          <w:sz w:val="22"/>
          <w:lang w:val="et-EE"/>
        </w:rPr>
      </w:pPr>
    </w:p>
    <w:p w:rsidR="00F9742A" w14:paraId="7B973EBF" w14:textId="77777777">
      <w:pPr>
        <w:widowControl w:val="0"/>
        <w:rPr>
          <w:sz w:val="22"/>
          <w:lang w:val="et-EE"/>
        </w:rPr>
      </w:pPr>
    </w:p>
    <w:p w:rsidR="00F9742A" w14:paraId="744F1780" w14:textId="77777777">
      <w:pPr>
        <w:widowControl w:val="0"/>
        <w:rPr>
          <w:sz w:val="22"/>
          <w:lang w:val="et-EE"/>
        </w:rPr>
      </w:pPr>
    </w:p>
    <w:p w:rsidR="00F9742A" w14:paraId="19457BEB" w14:textId="77777777">
      <w:pPr>
        <w:widowControl w:val="0"/>
        <w:rPr>
          <w:sz w:val="22"/>
          <w:lang w:val="et-EE"/>
        </w:rPr>
      </w:pPr>
    </w:p>
    <w:p w:rsidR="00F9742A" w14:paraId="19AFA7F0" w14:textId="77777777">
      <w:pPr>
        <w:widowControl w:val="0"/>
        <w:rPr>
          <w:sz w:val="22"/>
          <w:lang w:val="et-EE"/>
        </w:rPr>
      </w:pPr>
    </w:p>
    <w:p w:rsidR="00F9742A" w14:paraId="02CA5332" w14:textId="77777777">
      <w:pPr>
        <w:widowControl w:val="0"/>
        <w:rPr>
          <w:sz w:val="22"/>
          <w:lang w:val="et-EE"/>
        </w:rPr>
      </w:pPr>
    </w:p>
    <w:p w:rsidR="00F9742A" w14:paraId="26E650B3" w14:textId="77777777">
      <w:pPr>
        <w:widowControl w:val="0"/>
        <w:rPr>
          <w:sz w:val="22"/>
          <w:lang w:val="et-EE"/>
        </w:rPr>
      </w:pPr>
    </w:p>
    <w:p w:rsidR="00F9742A" w14:paraId="6CB2AAF5" w14:textId="77777777">
      <w:pPr>
        <w:widowControl w:val="0"/>
        <w:rPr>
          <w:sz w:val="22"/>
          <w:lang w:val="et-EE"/>
        </w:rPr>
      </w:pPr>
    </w:p>
    <w:p w:rsidR="00F9742A" w14:paraId="1D55783C" w14:textId="77777777">
      <w:pPr>
        <w:widowControl w:val="0"/>
        <w:rPr>
          <w:sz w:val="22"/>
          <w:lang w:val="et-EE"/>
        </w:rPr>
      </w:pPr>
    </w:p>
    <w:p w:rsidR="00F9742A" w14:paraId="72F259C1" w14:textId="77777777">
      <w:pPr>
        <w:widowControl w:val="0"/>
        <w:rPr>
          <w:sz w:val="22"/>
          <w:lang w:val="et-EE"/>
        </w:rPr>
      </w:pPr>
    </w:p>
    <w:p w:rsidR="00F9742A" w14:paraId="566A37A6" w14:textId="77777777">
      <w:pPr>
        <w:widowControl w:val="0"/>
        <w:rPr>
          <w:sz w:val="22"/>
          <w:lang w:val="et-EE"/>
        </w:rPr>
      </w:pPr>
    </w:p>
    <w:p w:rsidR="00F9742A" w14:paraId="43E5C2EE" w14:textId="77777777">
      <w:pPr>
        <w:pStyle w:val="TitleA"/>
      </w:pPr>
      <w:r>
        <w:t>B. PAKENDI INFOLEHT</w:t>
      </w:r>
      <w:r>
        <w:br w:type="page"/>
      </w:r>
    </w:p>
    <w:p w:rsidR="00F9742A" w14:paraId="60740651" w14:textId="77777777">
      <w:pPr>
        <w:widowControl w:val="0"/>
        <w:snapToGrid w:val="0"/>
        <w:jc w:val="center"/>
        <w:rPr>
          <w:b/>
          <w:sz w:val="22"/>
          <w:lang w:val="et-EE"/>
        </w:rPr>
      </w:pPr>
      <w:r>
        <w:rPr>
          <w:rFonts w:cs="Times New Roman"/>
          <w:b/>
          <w:bCs/>
          <w:sz w:val="22"/>
          <w:szCs w:val="22"/>
          <w:lang w:val="et-EE"/>
        </w:rPr>
        <w:t>Pakendi infoleht: teave patsiendile</w:t>
      </w:r>
    </w:p>
    <w:p w:rsidR="00F9742A" w14:paraId="5E2333CE" w14:textId="77777777">
      <w:pPr>
        <w:widowControl w:val="0"/>
        <w:numPr>
          <w:ilvl w:val="12"/>
          <w:numId w:val="0"/>
        </w:numPr>
        <w:shd w:val="clear" w:color="auto" w:fill="FFFFFF"/>
        <w:snapToGrid w:val="0"/>
        <w:jc w:val="center"/>
        <w:rPr>
          <w:sz w:val="22"/>
          <w:lang w:val="et-EE"/>
        </w:rPr>
      </w:pPr>
    </w:p>
    <w:p w:rsidR="00F9742A" w14:paraId="078752A3" w14:textId="77777777">
      <w:pPr>
        <w:widowControl w:val="0"/>
        <w:snapToGrid w:val="0"/>
        <w:jc w:val="center"/>
        <w:rPr>
          <w:b/>
          <w:sz w:val="22"/>
          <w:lang w:val="et-EE"/>
        </w:rPr>
      </w:pPr>
      <w:r>
        <w:rPr>
          <w:b/>
          <w:bCs/>
          <w:sz w:val="22"/>
          <w:szCs w:val="22"/>
          <w:lang w:val="et-EE"/>
        </w:rPr>
        <w:t>Lytgobi 4 mg õhukese polümeerikattega tabletid</w:t>
      </w:r>
    </w:p>
    <w:p w:rsidR="00F9742A" w14:paraId="6D79E0CC" w14:textId="77777777">
      <w:pPr>
        <w:widowControl w:val="0"/>
        <w:numPr>
          <w:ilvl w:val="12"/>
          <w:numId w:val="0"/>
        </w:numPr>
        <w:snapToGrid w:val="0"/>
        <w:jc w:val="center"/>
        <w:rPr>
          <w:sz w:val="22"/>
          <w:lang w:val="et-EE"/>
        </w:rPr>
      </w:pPr>
      <w:r>
        <w:rPr>
          <w:rFonts w:cs="Times New Roman"/>
          <w:sz w:val="22"/>
          <w:szCs w:val="22"/>
          <w:lang w:val="et-EE"/>
        </w:rPr>
        <w:t>futibatiniib</w:t>
      </w:r>
    </w:p>
    <w:p w:rsidR="00F9742A" w14:paraId="77B1EB0A" w14:textId="77777777">
      <w:pPr>
        <w:widowControl w:val="0"/>
        <w:snapToGrid w:val="0"/>
        <w:rPr>
          <w:sz w:val="22"/>
          <w:lang w:val="et-EE"/>
        </w:rPr>
      </w:pPr>
    </w:p>
    <w:p w:rsidR="00F9742A" w14:paraId="7F92E56D" w14:textId="77777777">
      <w:pPr>
        <w:widowControl w:val="0"/>
        <w:snapToGrid w:val="0"/>
        <w:rPr>
          <w:rFonts w:cs="Times New Roman"/>
          <w:sz w:val="22"/>
          <w:szCs w:val="22"/>
          <w:lang w:val="et-EE"/>
        </w:rPr>
      </w:pPr>
      <w:r>
        <w:rPr>
          <w:rFonts w:cs="Times New Roman"/>
          <w:sz w:val="22"/>
          <w:szCs w:val="22"/>
          <w:lang w:val="et-EE"/>
        </w:rPr>
        <w:t>▼Sellele ravimile kohaldatakse täiendavat järelevalvet, mis võimaldab kiiresti tuvastada uut ohutusteavet. Te saate sellele kaasa aidata, teatades ravimi kõigist võimalikest kõrvaltoimetest. Kõrvaltoimetest teatamise kohta vt lõik 4.</w:t>
      </w:r>
    </w:p>
    <w:p w:rsidR="00F9742A" w14:paraId="41787E1C" w14:textId="77777777">
      <w:pPr>
        <w:widowControl w:val="0"/>
        <w:snapToGrid w:val="0"/>
        <w:rPr>
          <w:rFonts w:cs="Times New Roman"/>
          <w:sz w:val="22"/>
          <w:szCs w:val="22"/>
          <w:lang w:val="et-EE"/>
        </w:rPr>
      </w:pPr>
    </w:p>
    <w:p w:rsidR="00F9742A" w14:paraId="468AC739" w14:textId="77777777">
      <w:pPr>
        <w:widowControl w:val="0"/>
        <w:suppressAutoHyphens/>
        <w:snapToGrid w:val="0"/>
        <w:rPr>
          <w:rFonts w:cs="Times New Roman"/>
          <w:sz w:val="22"/>
          <w:szCs w:val="22"/>
          <w:lang w:val="et-EE"/>
        </w:rPr>
      </w:pPr>
      <w:r>
        <w:rPr>
          <w:rFonts w:cs="Times New Roman"/>
          <w:b/>
          <w:bCs/>
          <w:sz w:val="22"/>
          <w:szCs w:val="22"/>
          <w:lang w:val="et-EE"/>
        </w:rPr>
        <w:t>Enne ravimi võtmist lugege hoolikalt infolehte, sest siin on teile vajalikku teavet.</w:t>
      </w:r>
    </w:p>
    <w:p w:rsidR="00F9742A" w14:paraId="5509A162" w14:textId="77777777">
      <w:pPr>
        <w:widowControl w:val="0"/>
        <w:numPr>
          <w:ilvl w:val="0"/>
          <w:numId w:val="25"/>
        </w:numPr>
        <w:snapToGrid w:val="0"/>
        <w:ind w:left="567" w:right="-2" w:hanging="567"/>
        <w:rPr>
          <w:rFonts w:cs="Times New Roman"/>
          <w:sz w:val="22"/>
          <w:szCs w:val="22"/>
          <w:lang w:val="et-EE"/>
        </w:rPr>
      </w:pPr>
      <w:r>
        <w:rPr>
          <w:sz w:val="22"/>
          <w:szCs w:val="22"/>
          <w:lang w:val="et-EE"/>
        </w:rPr>
        <w:t>Hoidke infoleht alles, et seda vajadusel uuesti lugeda.</w:t>
      </w:r>
    </w:p>
    <w:p w:rsidR="00F9742A" w14:paraId="6D8117F9" w14:textId="77777777">
      <w:pPr>
        <w:widowControl w:val="0"/>
        <w:numPr>
          <w:ilvl w:val="0"/>
          <w:numId w:val="25"/>
        </w:numPr>
        <w:snapToGrid w:val="0"/>
        <w:ind w:left="567" w:right="-2" w:hanging="567"/>
        <w:rPr>
          <w:rFonts w:cs="Times New Roman"/>
          <w:sz w:val="22"/>
          <w:szCs w:val="22"/>
          <w:lang w:val="et-EE"/>
        </w:rPr>
      </w:pPr>
      <w:r>
        <w:rPr>
          <w:rFonts w:cs="Times New Roman"/>
          <w:sz w:val="22"/>
          <w:szCs w:val="22"/>
          <w:lang w:val="et-EE"/>
        </w:rPr>
        <w:t>Kui teil on lisaküsimusi, pidage nõu oma arsti või apteekriga.</w:t>
      </w:r>
    </w:p>
    <w:p w:rsidR="00F9742A" w14:paraId="0C819077" w14:textId="77777777">
      <w:pPr>
        <w:pStyle w:val="ListParagraph"/>
        <w:widowControl w:val="0"/>
        <w:numPr>
          <w:ilvl w:val="0"/>
          <w:numId w:val="25"/>
        </w:numPr>
        <w:snapToGrid w:val="0"/>
        <w:ind w:left="567" w:right="-2" w:hanging="567"/>
        <w:contextualSpacing w:val="0"/>
        <w:rPr>
          <w:rFonts w:cs="Times New Roman"/>
          <w:sz w:val="22"/>
          <w:szCs w:val="22"/>
          <w:lang w:val="et-EE"/>
        </w:rPr>
      </w:pPr>
      <w:r>
        <w:rPr>
          <w:rFonts w:cs="Times New Roman"/>
          <w:sz w:val="22"/>
          <w:szCs w:val="22"/>
          <w:lang w:val="et-EE"/>
        </w:rPr>
        <w:t>Ravim on välja kirjutatud üksnes teile. Ärge andke seda kellelegi teisele. Ravim võib olla neile kahjulik, isegi kui haigusnähud on sarnased.</w:t>
      </w:r>
      <w:r>
        <w:rPr>
          <w:rFonts w:cs="Times New Roman"/>
          <w:color w:val="008000"/>
          <w:sz w:val="22"/>
          <w:szCs w:val="22"/>
          <w:lang w:val="et-EE"/>
        </w:rPr>
        <w:t xml:space="preserve"> </w:t>
      </w:r>
    </w:p>
    <w:p w:rsidR="00F9742A" w14:paraId="618FD303" w14:textId="77777777">
      <w:pPr>
        <w:widowControl w:val="0"/>
        <w:numPr>
          <w:ilvl w:val="0"/>
          <w:numId w:val="25"/>
        </w:numPr>
        <w:snapToGrid w:val="0"/>
        <w:ind w:left="567" w:hanging="567"/>
        <w:rPr>
          <w:rFonts w:cs="Times New Roman"/>
          <w:sz w:val="22"/>
          <w:szCs w:val="22"/>
          <w:lang w:val="et-EE"/>
        </w:rPr>
      </w:pPr>
      <w:r>
        <w:rPr>
          <w:rFonts w:cs="Times New Roman"/>
          <w:sz w:val="22"/>
          <w:szCs w:val="22"/>
          <w:lang w:val="et-EE"/>
        </w:rPr>
        <w:t>Kui teil tekib ükskõik milline kõrvaltoime, pidage nõu oma arsti või apteekriga.</w:t>
      </w:r>
      <w:r>
        <w:rPr>
          <w:rFonts w:cs="Times New Roman"/>
          <w:color w:val="FF0000"/>
          <w:sz w:val="22"/>
          <w:szCs w:val="22"/>
          <w:lang w:val="et-EE"/>
        </w:rPr>
        <w:t xml:space="preserve"> </w:t>
      </w:r>
      <w:r>
        <w:rPr>
          <w:rFonts w:cs="Times New Roman"/>
          <w:sz w:val="22"/>
          <w:szCs w:val="22"/>
          <w:lang w:val="et-EE"/>
        </w:rPr>
        <w:t>Kõrvaltoime võib olla ka selline, mida selles infolehes ei ole nimetatud. Vt lõik 4.</w:t>
      </w:r>
    </w:p>
    <w:p w:rsidR="00F9742A" w14:paraId="659EF341" w14:textId="77777777">
      <w:pPr>
        <w:widowControl w:val="0"/>
        <w:snapToGrid w:val="0"/>
        <w:ind w:right="-2"/>
        <w:rPr>
          <w:rFonts w:cs="Times New Roman"/>
          <w:sz w:val="22"/>
          <w:szCs w:val="22"/>
          <w:lang w:val="et-EE"/>
        </w:rPr>
      </w:pPr>
    </w:p>
    <w:p w:rsidR="00F9742A" w14:paraId="1DE6E44D" w14:textId="77777777">
      <w:pPr>
        <w:widowControl w:val="0"/>
        <w:numPr>
          <w:ilvl w:val="12"/>
          <w:numId w:val="0"/>
        </w:numPr>
        <w:snapToGrid w:val="0"/>
        <w:ind w:right="-2"/>
        <w:rPr>
          <w:rFonts w:cs="Times New Roman"/>
          <w:b/>
          <w:sz w:val="22"/>
          <w:szCs w:val="22"/>
          <w:lang w:val="et-EE"/>
        </w:rPr>
      </w:pPr>
      <w:r>
        <w:rPr>
          <w:rFonts w:cs="Times New Roman"/>
          <w:b/>
          <w:bCs/>
          <w:sz w:val="22"/>
          <w:szCs w:val="22"/>
          <w:lang w:val="et-EE"/>
        </w:rPr>
        <w:t>Infolehe sisukord</w:t>
      </w:r>
    </w:p>
    <w:p w:rsidR="00F9742A" w14:paraId="3DD10FBA" w14:textId="77777777">
      <w:pPr>
        <w:widowControl w:val="0"/>
        <w:numPr>
          <w:ilvl w:val="12"/>
          <w:numId w:val="0"/>
        </w:numPr>
        <w:snapToGrid w:val="0"/>
        <w:ind w:right="-2"/>
        <w:rPr>
          <w:rFonts w:cs="Times New Roman"/>
          <w:sz w:val="22"/>
          <w:szCs w:val="22"/>
          <w:lang w:val="et-EE"/>
        </w:rPr>
      </w:pPr>
    </w:p>
    <w:p w:rsidR="00F9742A" w14:paraId="18551D6D" w14:textId="77777777">
      <w:pPr>
        <w:widowControl w:val="0"/>
        <w:numPr>
          <w:ilvl w:val="12"/>
          <w:numId w:val="0"/>
        </w:numPr>
        <w:snapToGrid w:val="0"/>
        <w:ind w:left="567" w:right="-29" w:hanging="567"/>
        <w:rPr>
          <w:rFonts w:cs="Times New Roman"/>
          <w:sz w:val="22"/>
          <w:szCs w:val="22"/>
          <w:lang w:val="et-EE"/>
        </w:rPr>
      </w:pPr>
      <w:r>
        <w:rPr>
          <w:sz w:val="22"/>
          <w:szCs w:val="22"/>
          <w:lang w:val="et-EE"/>
        </w:rPr>
        <w:t>1.</w:t>
      </w:r>
      <w:r>
        <w:rPr>
          <w:sz w:val="22"/>
          <w:szCs w:val="22"/>
          <w:lang w:val="et-EE"/>
        </w:rPr>
        <w:tab/>
        <w:t xml:space="preserve">Mis ravim on Lytgobi ja milleks seda kasutatakse </w:t>
      </w:r>
    </w:p>
    <w:p w:rsidR="00F9742A" w14:paraId="1456A3AF" w14:textId="77777777">
      <w:pPr>
        <w:widowControl w:val="0"/>
        <w:numPr>
          <w:ilvl w:val="12"/>
          <w:numId w:val="0"/>
        </w:numPr>
        <w:snapToGrid w:val="0"/>
        <w:ind w:left="567" w:right="-29" w:hanging="567"/>
        <w:rPr>
          <w:rFonts w:cs="Times New Roman"/>
          <w:sz w:val="22"/>
          <w:szCs w:val="22"/>
          <w:lang w:val="et-EE"/>
        </w:rPr>
      </w:pPr>
      <w:r>
        <w:rPr>
          <w:sz w:val="22"/>
          <w:szCs w:val="22"/>
          <w:lang w:val="et-EE"/>
        </w:rPr>
        <w:t>2.</w:t>
      </w:r>
      <w:r>
        <w:rPr>
          <w:sz w:val="22"/>
          <w:szCs w:val="22"/>
          <w:lang w:val="et-EE"/>
        </w:rPr>
        <w:tab/>
        <w:t>Mida on vaja teada enne Lytgobi võtmist</w:t>
      </w:r>
    </w:p>
    <w:p w:rsidR="00F9742A" w14:paraId="5AD2362E" w14:textId="77777777">
      <w:pPr>
        <w:widowControl w:val="0"/>
        <w:numPr>
          <w:ilvl w:val="12"/>
          <w:numId w:val="0"/>
        </w:numPr>
        <w:snapToGrid w:val="0"/>
        <w:ind w:left="567" w:right="-29" w:hanging="567"/>
        <w:rPr>
          <w:rFonts w:cs="Times New Roman"/>
          <w:sz w:val="22"/>
          <w:szCs w:val="22"/>
          <w:lang w:val="et-EE"/>
        </w:rPr>
      </w:pPr>
      <w:r>
        <w:rPr>
          <w:sz w:val="22"/>
          <w:szCs w:val="22"/>
          <w:lang w:val="et-EE"/>
        </w:rPr>
        <w:t>3.</w:t>
      </w:r>
      <w:r>
        <w:rPr>
          <w:sz w:val="22"/>
          <w:szCs w:val="22"/>
          <w:lang w:val="et-EE"/>
        </w:rPr>
        <w:tab/>
        <w:t>Kuidas Lytgobit võtta</w:t>
      </w:r>
    </w:p>
    <w:p w:rsidR="00F9742A" w14:paraId="4D757919" w14:textId="77777777">
      <w:pPr>
        <w:widowControl w:val="0"/>
        <w:numPr>
          <w:ilvl w:val="12"/>
          <w:numId w:val="0"/>
        </w:numPr>
        <w:snapToGrid w:val="0"/>
        <w:ind w:left="567" w:right="-29" w:hanging="567"/>
        <w:rPr>
          <w:rFonts w:cs="Times New Roman"/>
          <w:sz w:val="22"/>
          <w:szCs w:val="22"/>
          <w:lang w:val="et-EE"/>
        </w:rPr>
      </w:pPr>
      <w:r>
        <w:rPr>
          <w:rFonts w:cs="Times New Roman"/>
          <w:sz w:val="22"/>
          <w:szCs w:val="22"/>
          <w:lang w:val="et-EE"/>
        </w:rPr>
        <w:t>4.</w:t>
      </w:r>
      <w:r>
        <w:rPr>
          <w:rFonts w:cs="Times New Roman"/>
          <w:sz w:val="22"/>
          <w:szCs w:val="22"/>
          <w:lang w:val="et-EE"/>
        </w:rPr>
        <w:tab/>
        <w:t xml:space="preserve">Võimalikud kõrvaltoimed </w:t>
      </w:r>
    </w:p>
    <w:p w:rsidR="00F9742A" w14:paraId="2EB38D9F" w14:textId="77777777">
      <w:pPr>
        <w:widowControl w:val="0"/>
        <w:snapToGrid w:val="0"/>
        <w:ind w:left="567" w:right="-29" w:hanging="567"/>
        <w:rPr>
          <w:rFonts w:cs="Times New Roman"/>
          <w:sz w:val="22"/>
          <w:szCs w:val="22"/>
          <w:lang w:val="et-EE"/>
        </w:rPr>
      </w:pPr>
      <w:r>
        <w:rPr>
          <w:sz w:val="22"/>
          <w:szCs w:val="22"/>
          <w:lang w:val="et-EE"/>
        </w:rPr>
        <w:t>5.</w:t>
      </w:r>
      <w:r>
        <w:rPr>
          <w:sz w:val="22"/>
          <w:szCs w:val="22"/>
          <w:lang w:val="et-EE"/>
        </w:rPr>
        <w:tab/>
        <w:t>Kuidas Lytgobit säilitada</w:t>
      </w:r>
    </w:p>
    <w:p w:rsidR="00F9742A" w14:paraId="394CE8ED" w14:textId="77777777">
      <w:pPr>
        <w:widowControl w:val="0"/>
        <w:snapToGrid w:val="0"/>
        <w:ind w:left="567" w:right="-29" w:hanging="567"/>
        <w:rPr>
          <w:rFonts w:cs="Times New Roman"/>
          <w:sz w:val="22"/>
          <w:szCs w:val="22"/>
          <w:lang w:val="et-EE"/>
        </w:rPr>
      </w:pPr>
      <w:r>
        <w:rPr>
          <w:sz w:val="22"/>
          <w:szCs w:val="22"/>
          <w:lang w:val="et-EE"/>
        </w:rPr>
        <w:t>6.</w:t>
      </w:r>
      <w:r>
        <w:rPr>
          <w:sz w:val="22"/>
          <w:szCs w:val="22"/>
          <w:lang w:val="et-EE"/>
        </w:rPr>
        <w:tab/>
        <w:t>Pakendi sisu ja muu teave</w:t>
      </w:r>
    </w:p>
    <w:p w:rsidR="00F9742A" w14:paraId="56908F9B" w14:textId="77777777">
      <w:pPr>
        <w:widowControl w:val="0"/>
        <w:numPr>
          <w:ilvl w:val="12"/>
          <w:numId w:val="0"/>
        </w:numPr>
        <w:snapToGrid w:val="0"/>
        <w:ind w:right="-2"/>
        <w:rPr>
          <w:rFonts w:cs="Times New Roman"/>
          <w:sz w:val="22"/>
          <w:szCs w:val="22"/>
          <w:lang w:val="et-EE"/>
        </w:rPr>
      </w:pPr>
    </w:p>
    <w:p w:rsidR="00F9742A" w14:paraId="02E22067" w14:textId="77777777">
      <w:pPr>
        <w:widowControl w:val="0"/>
        <w:numPr>
          <w:ilvl w:val="12"/>
          <w:numId w:val="0"/>
        </w:numPr>
        <w:snapToGrid w:val="0"/>
        <w:rPr>
          <w:rFonts w:cs="Times New Roman"/>
          <w:sz w:val="22"/>
          <w:szCs w:val="22"/>
          <w:lang w:val="et-EE"/>
        </w:rPr>
      </w:pPr>
    </w:p>
    <w:p w:rsidR="00F9742A" w14:paraId="3801C2E5" w14:textId="77777777">
      <w:pPr>
        <w:widowControl w:val="0"/>
        <w:snapToGrid w:val="0"/>
        <w:ind w:left="567" w:right="-2" w:hanging="567"/>
        <w:rPr>
          <w:rFonts w:cs="Times New Roman"/>
          <w:b/>
          <w:sz w:val="22"/>
          <w:szCs w:val="22"/>
          <w:lang w:val="et-EE"/>
        </w:rPr>
      </w:pPr>
      <w:r>
        <w:rPr>
          <w:b/>
          <w:bCs/>
          <w:sz w:val="22"/>
          <w:szCs w:val="22"/>
          <w:lang w:val="et-EE"/>
        </w:rPr>
        <w:t>1.</w:t>
      </w:r>
      <w:r>
        <w:rPr>
          <w:b/>
          <w:bCs/>
          <w:sz w:val="22"/>
          <w:szCs w:val="22"/>
          <w:lang w:val="et-EE"/>
        </w:rPr>
        <w:tab/>
        <w:t>Mis ravim on Lytgobi ja milleks seda kasutatakse</w:t>
      </w:r>
    </w:p>
    <w:p w:rsidR="00F9742A" w14:paraId="369E9CDE" w14:textId="77777777">
      <w:pPr>
        <w:widowControl w:val="0"/>
        <w:numPr>
          <w:ilvl w:val="12"/>
          <w:numId w:val="0"/>
        </w:numPr>
        <w:snapToGrid w:val="0"/>
        <w:rPr>
          <w:rFonts w:cs="Times New Roman"/>
          <w:sz w:val="22"/>
          <w:szCs w:val="22"/>
          <w:lang w:val="et-EE"/>
        </w:rPr>
      </w:pPr>
    </w:p>
    <w:p w:rsidR="00F9742A" w14:paraId="7DF4BAAD" w14:textId="77777777">
      <w:pPr>
        <w:widowControl w:val="0"/>
        <w:snapToGrid w:val="0"/>
        <w:rPr>
          <w:rFonts w:cs="Times New Roman"/>
          <w:sz w:val="22"/>
          <w:szCs w:val="22"/>
          <w:lang w:val="et-EE"/>
        </w:rPr>
      </w:pPr>
      <w:r>
        <w:rPr>
          <w:sz w:val="22"/>
          <w:szCs w:val="22"/>
          <w:lang w:val="et-EE"/>
        </w:rPr>
        <w:t>Lytgobi sisaldab toimeainet futibatiniibi, mis kuulub vähiravimite rühma, mida nimetatakse türosiinkinaasi inhibiitoriteks. See blokeerib rakkudes sellise valgu toimet, mida nimetatakse fibroblasti kasvufaktori retseptoriks (FGFR) ja mis aitab reguleerida rakkude kasvu. Vähirakkudel võib olla selle valgu ebanormaalne vorm. FGFR-i blokeerimisega võib futibatiniib takistada selliste vähirakkude kasvu.</w:t>
      </w:r>
    </w:p>
    <w:p w:rsidR="00F9742A" w14:paraId="30AA6A5F" w14:textId="77777777">
      <w:pPr>
        <w:widowControl w:val="0"/>
        <w:snapToGrid w:val="0"/>
        <w:rPr>
          <w:rFonts w:cs="Times New Roman"/>
          <w:sz w:val="22"/>
          <w:szCs w:val="22"/>
          <w:lang w:val="et-EE"/>
        </w:rPr>
      </w:pPr>
    </w:p>
    <w:p w:rsidR="00F9742A" w14:paraId="14BF8B2B" w14:textId="77777777">
      <w:pPr>
        <w:widowControl w:val="0"/>
        <w:snapToGrid w:val="0"/>
        <w:rPr>
          <w:rFonts w:cs="Times New Roman"/>
          <w:sz w:val="22"/>
          <w:szCs w:val="22"/>
          <w:lang w:val="et-EE"/>
        </w:rPr>
      </w:pPr>
      <w:r>
        <w:rPr>
          <w:sz w:val="22"/>
          <w:szCs w:val="22"/>
          <w:lang w:val="et-EE"/>
        </w:rPr>
        <w:t>Lytgobit kasutatakse ainsa ravimina (monoteraapiana) levinud või operatsiooniga mitte-eemaldatava sapijuhavähi (ehk kolangiokartsinoomi) raviks täiskasvanutel, kes on juba saanud eelnevat ravi ja kelle kasvajal on teatud tüüpi ebanormaalne FGFR.</w:t>
      </w:r>
    </w:p>
    <w:p w:rsidR="00F9742A" w14:paraId="134A9D22" w14:textId="77777777">
      <w:pPr>
        <w:widowControl w:val="0"/>
        <w:snapToGrid w:val="0"/>
        <w:ind w:right="-2"/>
        <w:rPr>
          <w:rFonts w:cs="Times New Roman"/>
          <w:sz w:val="22"/>
          <w:szCs w:val="22"/>
          <w:lang w:val="et-EE"/>
        </w:rPr>
      </w:pPr>
    </w:p>
    <w:p w:rsidR="00F9742A" w14:paraId="307AD0C8" w14:textId="77777777">
      <w:pPr>
        <w:widowControl w:val="0"/>
        <w:snapToGrid w:val="0"/>
        <w:ind w:right="-2"/>
        <w:rPr>
          <w:rFonts w:cs="Times New Roman"/>
          <w:sz w:val="22"/>
          <w:szCs w:val="22"/>
          <w:lang w:val="et-EE"/>
        </w:rPr>
      </w:pPr>
    </w:p>
    <w:p w:rsidR="00F9742A" w14:paraId="72A861AB" w14:textId="77777777">
      <w:pPr>
        <w:widowControl w:val="0"/>
        <w:snapToGrid w:val="0"/>
        <w:ind w:left="567" w:right="-2" w:hanging="567"/>
        <w:rPr>
          <w:b/>
          <w:bCs/>
          <w:sz w:val="22"/>
          <w:szCs w:val="22"/>
          <w:lang w:val="et-EE"/>
        </w:rPr>
      </w:pPr>
      <w:r>
        <w:rPr>
          <w:b/>
          <w:bCs/>
          <w:sz w:val="22"/>
          <w:szCs w:val="22"/>
          <w:lang w:val="et-EE"/>
        </w:rPr>
        <w:t>2.</w:t>
      </w:r>
      <w:r>
        <w:rPr>
          <w:b/>
          <w:bCs/>
          <w:sz w:val="22"/>
          <w:szCs w:val="22"/>
          <w:lang w:val="et-EE"/>
        </w:rPr>
        <w:tab/>
        <w:t>Mida on vaja teada enne Lytgobi võtmist</w:t>
      </w:r>
    </w:p>
    <w:p w:rsidR="00F9742A" w14:paraId="40B7D53B" w14:textId="77777777">
      <w:pPr>
        <w:widowControl w:val="0"/>
        <w:snapToGrid w:val="0"/>
        <w:ind w:right="-2"/>
        <w:rPr>
          <w:rFonts w:cs="Times New Roman"/>
          <w:i/>
          <w:sz w:val="22"/>
          <w:szCs w:val="22"/>
          <w:lang w:val="et-EE"/>
        </w:rPr>
      </w:pPr>
    </w:p>
    <w:p w:rsidR="00F9742A" w14:paraId="677C18DD" w14:textId="77777777">
      <w:pPr>
        <w:widowControl w:val="0"/>
        <w:snapToGrid w:val="0"/>
        <w:rPr>
          <w:rFonts w:cs="Times New Roman"/>
          <w:sz w:val="22"/>
          <w:szCs w:val="22"/>
          <w:lang w:val="et-EE"/>
        </w:rPr>
      </w:pPr>
      <w:r>
        <w:rPr>
          <w:b/>
          <w:bCs/>
          <w:sz w:val="22"/>
          <w:szCs w:val="22"/>
          <w:lang w:val="et-EE"/>
        </w:rPr>
        <w:t>Lytgobit ei tohi võtta,</w:t>
      </w:r>
      <w:r>
        <w:rPr>
          <w:sz w:val="22"/>
          <w:szCs w:val="22"/>
          <w:lang w:val="et-EE"/>
        </w:rPr>
        <w:t xml:space="preserve"> kui olete futibatiniibi või selle ravimi mis tahes koostisosade (loetletud lõigus 6) suhtes allergiline.</w:t>
      </w:r>
    </w:p>
    <w:p w:rsidR="00F9742A" w14:paraId="1ED2CDB9" w14:textId="77777777">
      <w:pPr>
        <w:widowControl w:val="0"/>
        <w:numPr>
          <w:ilvl w:val="12"/>
          <w:numId w:val="0"/>
        </w:numPr>
        <w:snapToGrid w:val="0"/>
        <w:rPr>
          <w:rFonts w:cs="Times New Roman"/>
          <w:sz w:val="22"/>
          <w:szCs w:val="22"/>
          <w:lang w:val="et-EE"/>
        </w:rPr>
      </w:pPr>
    </w:p>
    <w:p w:rsidR="00F9742A" w14:paraId="182AFA37" w14:textId="77777777">
      <w:pPr>
        <w:widowControl w:val="0"/>
        <w:snapToGrid w:val="0"/>
        <w:rPr>
          <w:rFonts w:cs="Times New Roman"/>
          <w:b/>
          <w:sz w:val="22"/>
          <w:szCs w:val="22"/>
          <w:lang w:val="et-EE"/>
        </w:rPr>
      </w:pPr>
      <w:r>
        <w:rPr>
          <w:rFonts w:cs="Times New Roman"/>
          <w:b/>
          <w:bCs/>
          <w:sz w:val="22"/>
          <w:szCs w:val="22"/>
          <w:lang w:val="et-EE"/>
        </w:rPr>
        <w:t>Hoiatused ja ettevaatusabinõud</w:t>
      </w:r>
    </w:p>
    <w:p w:rsidR="00F9742A" w14:paraId="43CDD8D0" w14:textId="77777777">
      <w:pPr>
        <w:widowControl w:val="0"/>
        <w:numPr>
          <w:ilvl w:val="12"/>
          <w:numId w:val="0"/>
        </w:numPr>
        <w:snapToGrid w:val="0"/>
        <w:rPr>
          <w:rFonts w:cs="Times New Roman"/>
          <w:sz w:val="22"/>
          <w:szCs w:val="22"/>
          <w:lang w:val="et-EE"/>
        </w:rPr>
      </w:pPr>
      <w:r>
        <w:rPr>
          <w:sz w:val="22"/>
          <w:szCs w:val="22"/>
          <w:lang w:val="et-EE"/>
        </w:rPr>
        <w:t>Enne Lytgobi võtmist pidage nõu oma arsti või apteekriga, kui:</w:t>
      </w:r>
    </w:p>
    <w:p w:rsidR="00F9742A" w14:paraId="4B036C51" w14:textId="77777777">
      <w:pPr>
        <w:pStyle w:val="ListParagraph"/>
        <w:widowControl w:val="0"/>
        <w:numPr>
          <w:ilvl w:val="0"/>
          <w:numId w:val="28"/>
        </w:numPr>
        <w:snapToGrid w:val="0"/>
        <w:ind w:left="567" w:hanging="567"/>
        <w:contextualSpacing w:val="0"/>
        <w:rPr>
          <w:rFonts w:cs="Times New Roman"/>
          <w:sz w:val="22"/>
          <w:szCs w:val="22"/>
          <w:lang w:val="et-EE"/>
        </w:rPr>
      </w:pPr>
      <w:r>
        <w:rPr>
          <w:rFonts w:cs="Times New Roman"/>
          <w:sz w:val="22"/>
          <w:szCs w:val="22"/>
          <w:lang w:val="et-EE"/>
        </w:rPr>
        <w:t>teile on vereanalüüsi põhjal öeldud, et teie vere fosfaadisisaldus on suur (seisund, mida nimetatakse hüperfosfateemiaks);</w:t>
      </w:r>
    </w:p>
    <w:p w:rsidR="00F9742A" w14:paraId="5D5F4793" w14:textId="77777777">
      <w:pPr>
        <w:pStyle w:val="ListParagraph"/>
        <w:widowControl w:val="0"/>
        <w:numPr>
          <w:ilvl w:val="0"/>
          <w:numId w:val="28"/>
        </w:numPr>
        <w:snapToGrid w:val="0"/>
        <w:ind w:left="567" w:hanging="567"/>
        <w:contextualSpacing w:val="0"/>
        <w:rPr>
          <w:rFonts w:cs="Times New Roman"/>
          <w:sz w:val="22"/>
          <w:szCs w:val="22"/>
          <w:lang w:val="et-EE"/>
        </w:rPr>
      </w:pPr>
      <w:r>
        <w:rPr>
          <w:rFonts w:cs="Times New Roman"/>
          <w:sz w:val="22"/>
          <w:szCs w:val="22"/>
          <w:lang w:val="et-EE"/>
        </w:rPr>
        <w:t>teil on nägemis- või silmaprobleemid, näiteks probleemid võrkkestaga (silma tagaosas paiknevad valgustundlikud närvikoe kihid).</w:t>
      </w:r>
    </w:p>
    <w:p w:rsidR="00F9742A" w14:paraId="2B49BEAD" w14:textId="77777777">
      <w:pPr>
        <w:widowControl w:val="0"/>
        <w:snapToGrid w:val="0"/>
        <w:rPr>
          <w:rFonts w:cs="Times New Roman"/>
          <w:sz w:val="22"/>
          <w:szCs w:val="22"/>
          <w:lang w:val="et-EE"/>
        </w:rPr>
      </w:pPr>
    </w:p>
    <w:p w:rsidR="00F9742A" w14:paraId="4724B862" w14:textId="77777777">
      <w:pPr>
        <w:widowControl w:val="0"/>
        <w:snapToGrid w:val="0"/>
        <w:rPr>
          <w:rFonts w:cs="Times New Roman"/>
          <w:sz w:val="22"/>
          <w:szCs w:val="22"/>
          <w:lang w:val="et-EE"/>
        </w:rPr>
      </w:pPr>
      <w:r>
        <w:rPr>
          <w:rFonts w:cs="Times New Roman"/>
          <w:sz w:val="22"/>
          <w:szCs w:val="22"/>
          <w:lang w:val="et-EE"/>
        </w:rPr>
        <w:t>Silmauuringud on soovitatavad:</w:t>
      </w:r>
    </w:p>
    <w:p w:rsidR="00F9742A" w14:paraId="66C250A8" w14:textId="77777777">
      <w:pPr>
        <w:pStyle w:val="ListParagraph"/>
        <w:widowControl w:val="0"/>
        <w:numPr>
          <w:ilvl w:val="0"/>
          <w:numId w:val="29"/>
        </w:numPr>
        <w:snapToGrid w:val="0"/>
        <w:ind w:left="567" w:hanging="567"/>
        <w:contextualSpacing w:val="0"/>
        <w:rPr>
          <w:rFonts w:cs="Times New Roman"/>
          <w:sz w:val="22"/>
          <w:szCs w:val="22"/>
          <w:lang w:val="et-EE"/>
        </w:rPr>
      </w:pPr>
      <w:r>
        <w:rPr>
          <w:sz w:val="22"/>
          <w:szCs w:val="22"/>
          <w:lang w:val="et-EE"/>
        </w:rPr>
        <w:t>enne ravi alustamist Lytgobiga;</w:t>
      </w:r>
    </w:p>
    <w:p w:rsidR="00F9742A" w14:paraId="479D1AB1" w14:textId="77777777">
      <w:pPr>
        <w:pStyle w:val="ListParagraph"/>
        <w:widowControl w:val="0"/>
        <w:numPr>
          <w:ilvl w:val="0"/>
          <w:numId w:val="29"/>
        </w:numPr>
        <w:snapToGrid w:val="0"/>
        <w:ind w:left="567" w:hanging="567"/>
        <w:contextualSpacing w:val="0"/>
        <w:rPr>
          <w:rFonts w:cs="Times New Roman"/>
          <w:sz w:val="22"/>
          <w:szCs w:val="22"/>
          <w:lang w:val="et-EE"/>
        </w:rPr>
      </w:pPr>
      <w:r>
        <w:rPr>
          <w:rFonts w:cs="Times New Roman"/>
          <w:sz w:val="22"/>
          <w:szCs w:val="22"/>
          <w:lang w:val="et-EE"/>
        </w:rPr>
        <w:t xml:space="preserve">seejärel 6 nädala pärast või alati nägemis- või silmaprobleemide tekkimisel. </w:t>
      </w:r>
    </w:p>
    <w:p w:rsidR="00F9742A" w14:paraId="7115D416" w14:textId="77777777">
      <w:pPr>
        <w:widowControl w:val="0"/>
        <w:autoSpaceDE w:val="0"/>
        <w:autoSpaceDN w:val="0"/>
        <w:adjustRightInd w:val="0"/>
        <w:snapToGrid w:val="0"/>
        <w:rPr>
          <w:rFonts w:cs="Times New Roman"/>
          <w:color w:val="000000" w:themeColor="text1"/>
          <w:sz w:val="22"/>
          <w:szCs w:val="22"/>
          <w:lang w:val="et-EE"/>
        </w:rPr>
      </w:pPr>
    </w:p>
    <w:p w:rsidR="00F9742A" w14:paraId="6D763D63" w14:textId="77777777">
      <w:pPr>
        <w:widowControl w:val="0"/>
        <w:snapToGrid w:val="0"/>
        <w:rPr>
          <w:rFonts w:cs="Times New Roman"/>
          <w:sz w:val="22"/>
          <w:szCs w:val="22"/>
          <w:lang w:val="et-EE"/>
        </w:rPr>
      </w:pPr>
      <w:r>
        <w:rPr>
          <w:rFonts w:cs="Times New Roman"/>
          <w:sz w:val="22"/>
          <w:szCs w:val="22"/>
          <w:lang w:val="et-EE"/>
        </w:rPr>
        <w:t xml:space="preserve">Lytgobi võib põhjustada seroosset võrkkesta irdumist (võrkkest tõmbub normaalsest asendist eemale). </w:t>
      </w:r>
      <w:r>
        <w:rPr>
          <w:rFonts w:cs="Times New Roman"/>
          <w:sz w:val="22"/>
          <w:szCs w:val="22"/>
          <w:lang w:val="et-EE"/>
        </w:rPr>
        <w:t>Sümptomid on ähmane nägemine, valgussähvatused vaateväljas (fotopsia) ja nägemisväljas liikuvad väikesed tumedad siluetid (hõljumid). Rääkige otsekohe oma arstile, kui teil tekivad nägemishäired.</w:t>
      </w:r>
    </w:p>
    <w:p w:rsidR="00F9742A" w14:paraId="6C1DE04B" w14:textId="77777777">
      <w:pPr>
        <w:widowControl w:val="0"/>
        <w:snapToGrid w:val="0"/>
        <w:rPr>
          <w:rFonts w:cs="Times New Roman"/>
          <w:sz w:val="22"/>
          <w:szCs w:val="22"/>
          <w:lang w:val="et-EE"/>
        </w:rPr>
      </w:pPr>
    </w:p>
    <w:p w:rsidR="00F9742A" w14:paraId="51329BA6" w14:textId="77777777">
      <w:pPr>
        <w:widowControl w:val="0"/>
        <w:snapToGrid w:val="0"/>
        <w:rPr>
          <w:rFonts w:cs="Times New Roman"/>
          <w:sz w:val="22"/>
          <w:szCs w:val="22"/>
          <w:lang w:val="et-EE"/>
        </w:rPr>
      </w:pPr>
      <w:r>
        <w:rPr>
          <w:rFonts w:cs="Times New Roman"/>
          <w:sz w:val="22"/>
          <w:szCs w:val="22"/>
          <w:lang w:val="et-EE"/>
        </w:rPr>
        <w:t>Lytgobi võib suurendada vere fosfaadisisaldust ja mineraalide, näiteks kaltsiumi kuhjumist keha eri kudedesse. Arst võib muuta teie dieeti või määrata fosfaadisisaldust vähendava ravi või vajaduse korral muuta või lõpetada ravi Lytgobiga. Öelge kohe arstile, kui teil tekivad valulikud nahakahjustused, lihasekrambid, tuimus või kipitus suu ümbruses või südametegevuse häired.</w:t>
      </w:r>
    </w:p>
    <w:p w:rsidR="00F9742A" w14:paraId="1D8A19A1" w14:textId="77777777">
      <w:pPr>
        <w:widowControl w:val="0"/>
        <w:snapToGrid w:val="0"/>
        <w:rPr>
          <w:rFonts w:cs="Times New Roman"/>
          <w:sz w:val="22"/>
          <w:szCs w:val="22"/>
          <w:lang w:val="et-EE"/>
        </w:rPr>
      </w:pPr>
    </w:p>
    <w:p w:rsidR="00F9742A" w14:paraId="560605A9" w14:textId="77777777">
      <w:pPr>
        <w:widowControl w:val="0"/>
        <w:snapToGrid w:val="0"/>
        <w:rPr>
          <w:rFonts w:cs="Times New Roman"/>
          <w:sz w:val="22"/>
          <w:szCs w:val="22"/>
          <w:lang w:val="et-EE"/>
        </w:rPr>
      </w:pPr>
      <w:r>
        <w:rPr>
          <w:sz w:val="22"/>
          <w:lang w:val="et-EE"/>
        </w:rPr>
        <w:t xml:space="preserve">Lytgobi </w:t>
      </w:r>
      <w:r>
        <w:rPr>
          <w:rFonts w:cs="Times New Roman"/>
          <w:sz w:val="22"/>
          <w:szCs w:val="22"/>
          <w:lang w:val="et-EE"/>
        </w:rPr>
        <w:t>võib olla lootele kahjulik. Kui te olete rasestumisvõimeline naine või teie naispartner on rasestumisvõimeline, peate ravi ajal ja 1 nädala jooksul pärast Lytgobi viimast annust kasutama efektiivseid rasestumisvastaseid vahendeid. Kuna ei ole teada, kas Lytgobi vähendab rasestumisvastaste ravimite efektiivsust, tuleb neile ravimitele lisaks kasutada raseduse vältimiseks barjäärimeetodeid.</w:t>
      </w:r>
    </w:p>
    <w:p w:rsidR="00F9742A" w14:paraId="40140BDF" w14:textId="77777777">
      <w:pPr>
        <w:widowControl w:val="0"/>
        <w:numPr>
          <w:ilvl w:val="12"/>
          <w:numId w:val="0"/>
        </w:numPr>
        <w:snapToGrid w:val="0"/>
        <w:ind w:right="-2"/>
        <w:rPr>
          <w:rFonts w:cs="Times New Roman"/>
          <w:sz w:val="22"/>
          <w:szCs w:val="22"/>
          <w:lang w:val="et-EE"/>
        </w:rPr>
      </w:pPr>
    </w:p>
    <w:p w:rsidR="00F9742A" w14:paraId="5C183DEE" w14:textId="77777777">
      <w:pPr>
        <w:widowControl w:val="0"/>
        <w:snapToGrid w:val="0"/>
        <w:rPr>
          <w:rFonts w:cs="Times New Roman"/>
          <w:b/>
          <w:sz w:val="22"/>
          <w:szCs w:val="22"/>
          <w:lang w:val="et-EE"/>
        </w:rPr>
      </w:pPr>
      <w:r>
        <w:rPr>
          <w:rFonts w:cs="Times New Roman"/>
          <w:b/>
          <w:bCs/>
          <w:sz w:val="22"/>
          <w:szCs w:val="22"/>
          <w:lang w:val="et-EE"/>
        </w:rPr>
        <w:t>Lapsed ja noorukid</w:t>
      </w:r>
    </w:p>
    <w:p w:rsidR="00F9742A" w14:paraId="290CBE16" w14:textId="77777777">
      <w:pPr>
        <w:widowControl w:val="0"/>
        <w:numPr>
          <w:ilvl w:val="12"/>
          <w:numId w:val="0"/>
        </w:numPr>
        <w:snapToGrid w:val="0"/>
        <w:rPr>
          <w:rFonts w:cs="Times New Roman"/>
          <w:b/>
          <w:bCs/>
          <w:sz w:val="22"/>
          <w:szCs w:val="22"/>
          <w:lang w:val="et-EE"/>
        </w:rPr>
      </w:pPr>
    </w:p>
    <w:p w:rsidR="00F9742A" w14:paraId="68E517AC" w14:textId="77777777">
      <w:pPr>
        <w:widowControl w:val="0"/>
        <w:numPr>
          <w:ilvl w:val="12"/>
          <w:numId w:val="0"/>
        </w:numPr>
        <w:snapToGrid w:val="0"/>
        <w:rPr>
          <w:rFonts w:cs="Times New Roman"/>
          <w:sz w:val="22"/>
          <w:szCs w:val="22"/>
          <w:lang w:val="et-EE"/>
        </w:rPr>
      </w:pPr>
      <w:r>
        <w:rPr>
          <w:rFonts w:cs="Times New Roman"/>
          <w:sz w:val="22"/>
          <w:szCs w:val="22"/>
          <w:lang w:val="et-EE"/>
        </w:rPr>
        <w:t>Lytgobit ei tohi anda lastele ega alla 18-aastastele noorukitele. Ei ole teada, kas ravim on selles vanuserühmas ohutu ja efektiivne.</w:t>
      </w:r>
    </w:p>
    <w:p w:rsidR="00F9742A" w14:paraId="37CA1ED7" w14:textId="77777777">
      <w:pPr>
        <w:widowControl w:val="0"/>
        <w:numPr>
          <w:ilvl w:val="12"/>
          <w:numId w:val="0"/>
        </w:numPr>
        <w:snapToGrid w:val="0"/>
        <w:rPr>
          <w:rFonts w:cs="Times New Roman"/>
          <w:sz w:val="22"/>
          <w:szCs w:val="22"/>
          <w:lang w:val="et-EE"/>
        </w:rPr>
      </w:pPr>
    </w:p>
    <w:p w:rsidR="00F9742A" w14:paraId="600DF386" w14:textId="77777777">
      <w:pPr>
        <w:widowControl w:val="0"/>
        <w:snapToGrid w:val="0"/>
        <w:rPr>
          <w:rFonts w:cs="Times New Roman"/>
          <w:b/>
          <w:sz w:val="22"/>
          <w:szCs w:val="22"/>
          <w:lang w:val="et-EE"/>
        </w:rPr>
      </w:pPr>
      <w:r>
        <w:rPr>
          <w:b/>
          <w:bCs/>
          <w:sz w:val="22"/>
          <w:szCs w:val="22"/>
          <w:lang w:val="et-EE"/>
        </w:rPr>
        <w:t>Muud ravimid ja Lytgobi</w:t>
      </w:r>
    </w:p>
    <w:p w:rsidR="00F9742A" w14:paraId="12443838" w14:textId="77777777">
      <w:pPr>
        <w:widowControl w:val="0"/>
        <w:numPr>
          <w:ilvl w:val="12"/>
          <w:numId w:val="0"/>
        </w:numPr>
        <w:snapToGrid w:val="0"/>
        <w:rPr>
          <w:rFonts w:cs="Times New Roman"/>
          <w:sz w:val="22"/>
          <w:szCs w:val="22"/>
          <w:lang w:val="et-EE"/>
        </w:rPr>
      </w:pPr>
      <w:r>
        <w:rPr>
          <w:rFonts w:cs="Times New Roman"/>
          <w:sz w:val="22"/>
          <w:szCs w:val="22"/>
          <w:lang w:val="et-EE"/>
        </w:rPr>
        <w:t>Teatage oma arstile või apteekrile, kui te võtate või olete hiljuti võtnud või kavatsete võtta mis tahes muid ravimeid.</w:t>
      </w:r>
    </w:p>
    <w:p w:rsidR="00F9742A" w14:paraId="5E2D7C55" w14:textId="77777777">
      <w:pPr>
        <w:widowControl w:val="0"/>
        <w:numPr>
          <w:ilvl w:val="12"/>
          <w:numId w:val="0"/>
        </w:numPr>
        <w:snapToGrid w:val="0"/>
        <w:ind w:right="-2"/>
        <w:rPr>
          <w:rFonts w:cs="Times New Roman"/>
          <w:sz w:val="22"/>
          <w:szCs w:val="22"/>
          <w:lang w:val="et-EE"/>
        </w:rPr>
      </w:pPr>
    </w:p>
    <w:p w:rsidR="00F9742A" w14:paraId="1207A75E" w14:textId="77777777">
      <w:pPr>
        <w:widowControl w:val="0"/>
        <w:numPr>
          <w:ilvl w:val="12"/>
          <w:numId w:val="0"/>
        </w:numPr>
        <w:snapToGrid w:val="0"/>
        <w:ind w:right="-2"/>
        <w:rPr>
          <w:rFonts w:cs="Times New Roman"/>
          <w:sz w:val="22"/>
          <w:szCs w:val="22"/>
          <w:lang w:val="et-EE"/>
        </w:rPr>
      </w:pPr>
      <w:r>
        <w:rPr>
          <w:rFonts w:cs="Times New Roman"/>
          <w:sz w:val="22"/>
          <w:szCs w:val="22"/>
          <w:lang w:val="et-EE"/>
        </w:rPr>
        <w:t>Eelkõige peate oma arstile teatama, kui te võtate mõnda järgmistest ravimitest, et arst saaks otsustada, kas teie ravi peab muutma:</w:t>
      </w:r>
    </w:p>
    <w:p w:rsidR="00F9742A" w14:paraId="4AAC767F" w14:textId="77777777">
      <w:pPr>
        <w:pStyle w:val="NormalWeb"/>
        <w:widowControl w:val="0"/>
        <w:numPr>
          <w:ilvl w:val="0"/>
          <w:numId w:val="30"/>
        </w:numPr>
        <w:snapToGrid w:val="0"/>
        <w:spacing w:before="0" w:beforeAutospacing="0" w:after="0" w:afterAutospacing="0"/>
        <w:ind w:left="567" w:hanging="567"/>
        <w:rPr>
          <w:sz w:val="22"/>
          <w:szCs w:val="22"/>
          <w:lang w:val="et-EE"/>
        </w:rPr>
      </w:pPr>
      <w:r>
        <w:rPr>
          <w:b/>
          <w:bCs/>
          <w:sz w:val="22"/>
          <w:szCs w:val="22"/>
          <w:lang w:val="et-EE"/>
        </w:rPr>
        <w:t>itrakonasool</w:t>
      </w:r>
      <w:r>
        <w:rPr>
          <w:sz w:val="22"/>
          <w:szCs w:val="22"/>
          <w:lang w:val="et-EE"/>
        </w:rPr>
        <w:t xml:space="preserve"> (seennakkuste ravim); </w:t>
      </w:r>
    </w:p>
    <w:p w:rsidR="00F9742A" w14:paraId="554ACC90" w14:textId="77777777">
      <w:pPr>
        <w:pStyle w:val="NormalWeb"/>
        <w:widowControl w:val="0"/>
        <w:numPr>
          <w:ilvl w:val="0"/>
          <w:numId w:val="30"/>
        </w:numPr>
        <w:snapToGrid w:val="0"/>
        <w:spacing w:before="0" w:beforeAutospacing="0" w:after="0" w:afterAutospacing="0"/>
        <w:ind w:left="567" w:hanging="567"/>
        <w:rPr>
          <w:sz w:val="22"/>
          <w:szCs w:val="22"/>
          <w:lang w:val="et-EE"/>
        </w:rPr>
      </w:pPr>
      <w:r>
        <w:rPr>
          <w:b/>
          <w:bCs/>
          <w:sz w:val="22"/>
          <w:szCs w:val="22"/>
          <w:lang w:val="et-EE"/>
        </w:rPr>
        <w:t>klaritromütsiin</w:t>
      </w:r>
      <w:r>
        <w:rPr>
          <w:sz w:val="22"/>
          <w:szCs w:val="22"/>
          <w:lang w:val="et-EE"/>
        </w:rPr>
        <w:t xml:space="preserve"> (teatud nakkuste ravim);</w:t>
      </w:r>
    </w:p>
    <w:p w:rsidR="00F9742A" w14:paraId="319695C4" w14:textId="77777777">
      <w:pPr>
        <w:pStyle w:val="NormalWeb"/>
        <w:widowControl w:val="0"/>
        <w:numPr>
          <w:ilvl w:val="0"/>
          <w:numId w:val="30"/>
        </w:numPr>
        <w:snapToGrid w:val="0"/>
        <w:spacing w:before="0" w:beforeAutospacing="0" w:after="0" w:afterAutospacing="0"/>
        <w:ind w:left="567" w:hanging="567"/>
        <w:rPr>
          <w:sz w:val="22"/>
          <w:lang w:val="et-EE"/>
        </w:rPr>
      </w:pPr>
      <w:r>
        <w:rPr>
          <w:b/>
          <w:bCs/>
          <w:sz w:val="22"/>
          <w:szCs w:val="22"/>
          <w:lang w:val="et-EE"/>
        </w:rPr>
        <w:t>rifampitsiin</w:t>
      </w:r>
      <w:r>
        <w:rPr>
          <w:sz w:val="22"/>
          <w:szCs w:val="22"/>
          <w:lang w:val="et-EE"/>
        </w:rPr>
        <w:t xml:space="preserve"> (tuberkuloosi või teatud muude nakkuste ravim); </w:t>
      </w:r>
    </w:p>
    <w:p w:rsidR="00F9742A" w14:paraId="78FC57CB" w14:textId="77777777">
      <w:pPr>
        <w:pStyle w:val="NormalWeb"/>
        <w:widowControl w:val="0"/>
        <w:numPr>
          <w:ilvl w:val="0"/>
          <w:numId w:val="30"/>
        </w:numPr>
        <w:snapToGrid w:val="0"/>
        <w:spacing w:before="0" w:beforeAutospacing="0" w:after="0" w:afterAutospacing="0"/>
        <w:ind w:left="567" w:hanging="567"/>
        <w:rPr>
          <w:sz w:val="22"/>
          <w:szCs w:val="22"/>
          <w:lang w:val="et-EE"/>
        </w:rPr>
      </w:pPr>
      <w:r>
        <w:rPr>
          <w:b/>
          <w:bCs/>
          <w:sz w:val="22"/>
          <w:szCs w:val="22"/>
          <w:lang w:val="et-EE"/>
        </w:rPr>
        <w:t>karbamasepiin</w:t>
      </w:r>
      <w:r>
        <w:rPr>
          <w:sz w:val="22"/>
          <w:szCs w:val="22"/>
          <w:lang w:val="et-EE"/>
        </w:rPr>
        <w:t xml:space="preserve">, </w:t>
      </w:r>
      <w:r>
        <w:rPr>
          <w:b/>
          <w:bCs/>
          <w:sz w:val="22"/>
          <w:szCs w:val="22"/>
          <w:lang w:val="et-EE"/>
        </w:rPr>
        <w:t>fenütoiin</w:t>
      </w:r>
      <w:r>
        <w:rPr>
          <w:sz w:val="22"/>
          <w:szCs w:val="22"/>
          <w:lang w:val="et-EE"/>
        </w:rPr>
        <w:t xml:space="preserve">, </w:t>
      </w:r>
      <w:r>
        <w:rPr>
          <w:b/>
          <w:bCs/>
          <w:sz w:val="22"/>
          <w:szCs w:val="22"/>
          <w:lang w:val="et-EE"/>
        </w:rPr>
        <w:t>fenobarbitaal</w:t>
      </w:r>
      <w:r>
        <w:rPr>
          <w:sz w:val="22"/>
          <w:szCs w:val="22"/>
          <w:lang w:val="et-EE"/>
        </w:rPr>
        <w:t xml:space="preserve"> (epilepsiaravimid); </w:t>
      </w:r>
    </w:p>
    <w:p w:rsidR="00F9742A" w14:paraId="03C0ED8D" w14:textId="77777777">
      <w:pPr>
        <w:pStyle w:val="NormalWeb"/>
        <w:widowControl w:val="0"/>
        <w:numPr>
          <w:ilvl w:val="0"/>
          <w:numId w:val="30"/>
        </w:numPr>
        <w:snapToGrid w:val="0"/>
        <w:spacing w:before="0" w:beforeAutospacing="0" w:after="0" w:afterAutospacing="0"/>
        <w:ind w:left="567" w:hanging="567"/>
        <w:rPr>
          <w:sz w:val="22"/>
          <w:szCs w:val="22"/>
          <w:lang w:val="et-EE"/>
        </w:rPr>
      </w:pPr>
      <w:r>
        <w:rPr>
          <w:b/>
          <w:bCs/>
          <w:sz w:val="22"/>
          <w:szCs w:val="22"/>
          <w:lang w:val="et-EE"/>
        </w:rPr>
        <w:t>efavirens</w:t>
      </w:r>
      <w:r>
        <w:rPr>
          <w:sz w:val="22"/>
          <w:szCs w:val="22"/>
          <w:lang w:val="et-EE"/>
        </w:rPr>
        <w:t xml:space="preserve"> (HIV-nakkuse ravim); </w:t>
      </w:r>
    </w:p>
    <w:p w:rsidR="00F9742A" w14:paraId="1B65F5CB" w14:textId="77777777">
      <w:pPr>
        <w:pStyle w:val="NormalWeb"/>
        <w:widowControl w:val="0"/>
        <w:numPr>
          <w:ilvl w:val="0"/>
          <w:numId w:val="30"/>
        </w:numPr>
        <w:snapToGrid w:val="0"/>
        <w:spacing w:before="0" w:beforeAutospacing="0" w:after="0" w:afterAutospacing="0"/>
        <w:rPr>
          <w:del w:id="141" w:author="Author" w:date="2025-09-08T15:56:00Z"/>
          <w:sz w:val="22"/>
          <w:szCs w:val="22"/>
          <w:lang w:val="et-EE"/>
        </w:rPr>
      </w:pPr>
      <w:del w:id="142" w:author="Author" w:date="2025-09-08T15:56:00Z">
        <w:r>
          <w:rPr>
            <w:b/>
            <w:bCs/>
            <w:sz w:val="22"/>
            <w:szCs w:val="22"/>
            <w:lang w:val="et-EE"/>
          </w:rPr>
          <w:delText>digoksiin</w:delText>
        </w:r>
      </w:del>
      <w:del w:id="143" w:author="Author" w:date="2025-09-08T15:56:00Z">
        <w:r>
          <w:rPr>
            <w:sz w:val="22"/>
            <w:szCs w:val="22"/>
            <w:lang w:val="et-EE"/>
          </w:rPr>
          <w:delText xml:space="preserve"> (südamehaiguse ravim); </w:delText>
        </w:r>
      </w:del>
    </w:p>
    <w:p w:rsidR="00F9742A" w14:paraId="31932FBC" w14:textId="77777777">
      <w:pPr>
        <w:pStyle w:val="NormalWeb"/>
        <w:widowControl w:val="0"/>
        <w:numPr>
          <w:ilvl w:val="0"/>
          <w:numId w:val="30"/>
        </w:numPr>
        <w:snapToGrid w:val="0"/>
        <w:spacing w:before="0" w:beforeAutospacing="0" w:after="0" w:afterAutospacing="0"/>
        <w:rPr>
          <w:del w:id="144" w:author="Author" w:date="2025-09-08T15:56:00Z"/>
          <w:sz w:val="22"/>
          <w:szCs w:val="22"/>
          <w:lang w:val="et-EE"/>
        </w:rPr>
      </w:pPr>
      <w:del w:id="145" w:author="Author" w:date="2025-09-08T15:56:00Z">
        <w:r>
          <w:rPr>
            <w:b/>
            <w:bCs/>
            <w:sz w:val="22"/>
            <w:szCs w:val="22"/>
            <w:lang w:val="et-EE"/>
          </w:rPr>
          <w:delText>dabigatraan</w:delText>
        </w:r>
      </w:del>
      <w:del w:id="146" w:author="Author" w:date="2025-09-08T15:56:00Z">
        <w:r>
          <w:rPr>
            <w:sz w:val="22"/>
            <w:szCs w:val="22"/>
            <w:lang w:val="et-EE"/>
          </w:rPr>
          <w:delText xml:space="preserve"> (ravim verehüüvete ehk trombide vältimiseks); </w:delText>
        </w:r>
      </w:del>
    </w:p>
    <w:p w:rsidR="00F9742A" w14:paraId="769B019B" w14:textId="77777777">
      <w:pPr>
        <w:pStyle w:val="NormalWeb"/>
        <w:widowControl w:val="0"/>
        <w:numPr>
          <w:ilvl w:val="0"/>
          <w:numId w:val="30"/>
        </w:numPr>
        <w:snapToGrid w:val="0"/>
        <w:spacing w:before="0" w:beforeAutospacing="0" w:after="0" w:afterAutospacing="0"/>
        <w:rPr>
          <w:del w:id="147" w:author="Author" w:date="2025-09-08T15:56:00Z"/>
          <w:sz w:val="22"/>
          <w:szCs w:val="22"/>
          <w:lang w:val="et-EE"/>
        </w:rPr>
      </w:pPr>
      <w:del w:id="148" w:author="Author" w:date="2025-09-08T15:56:00Z">
        <w:r>
          <w:rPr>
            <w:b/>
            <w:bCs/>
            <w:sz w:val="22"/>
            <w:szCs w:val="22"/>
            <w:lang w:val="et-EE"/>
          </w:rPr>
          <w:delText>kolhitsiin</w:delText>
        </w:r>
      </w:del>
      <w:del w:id="149" w:author="Author" w:date="2025-09-08T15:56:00Z">
        <w:r>
          <w:rPr>
            <w:sz w:val="22"/>
            <w:szCs w:val="22"/>
            <w:lang w:val="et-EE"/>
          </w:rPr>
          <w:delText xml:space="preserve"> (podagrahoogude ravim);</w:delText>
        </w:r>
      </w:del>
    </w:p>
    <w:p w:rsidR="00F9742A" w14:paraId="33998DFF" w14:textId="77777777">
      <w:pPr>
        <w:pStyle w:val="NormalWeb"/>
        <w:widowControl w:val="0"/>
        <w:numPr>
          <w:ilvl w:val="0"/>
          <w:numId w:val="30"/>
        </w:numPr>
        <w:snapToGrid w:val="0"/>
        <w:spacing w:before="0" w:beforeAutospacing="0" w:after="0" w:afterAutospacing="0"/>
        <w:rPr>
          <w:del w:id="150" w:author="Author" w:date="2025-09-08T15:56:00Z"/>
          <w:sz w:val="22"/>
          <w:szCs w:val="22"/>
          <w:lang w:val="et-EE"/>
        </w:rPr>
      </w:pPr>
      <w:del w:id="151" w:author="Author" w:date="2025-09-08T15:56:00Z">
        <w:r>
          <w:rPr>
            <w:b/>
            <w:bCs/>
            <w:sz w:val="22"/>
            <w:szCs w:val="22"/>
            <w:lang w:val="et-EE"/>
          </w:rPr>
          <w:delText>rosuvastatiin</w:delText>
        </w:r>
      </w:del>
      <w:del w:id="152" w:author="Author" w:date="2025-09-08T15:56:00Z">
        <w:r>
          <w:rPr>
            <w:sz w:val="22"/>
            <w:szCs w:val="22"/>
            <w:lang w:val="et-EE"/>
          </w:rPr>
          <w:delText xml:space="preserve"> (suure kolesteroolisisalduse ravim); </w:delText>
        </w:r>
      </w:del>
    </w:p>
    <w:p w:rsidR="00F9742A" w14:paraId="24E93EB0" w14:textId="77777777">
      <w:pPr>
        <w:pStyle w:val="NormalWeb"/>
        <w:widowControl w:val="0"/>
        <w:numPr>
          <w:ilvl w:val="0"/>
          <w:numId w:val="30"/>
        </w:numPr>
        <w:snapToGrid w:val="0"/>
        <w:spacing w:before="0" w:beforeAutospacing="0" w:after="0" w:afterAutospacing="0"/>
        <w:ind w:left="567" w:hanging="567"/>
        <w:rPr>
          <w:sz w:val="22"/>
          <w:szCs w:val="22"/>
          <w:lang w:val="et-EE"/>
        </w:rPr>
      </w:pPr>
      <w:r>
        <w:rPr>
          <w:b/>
          <w:bCs/>
          <w:sz w:val="22"/>
          <w:szCs w:val="22"/>
          <w:lang w:val="et-EE"/>
        </w:rPr>
        <w:t>teofülliin</w:t>
      </w:r>
      <w:r>
        <w:rPr>
          <w:sz w:val="22"/>
          <w:szCs w:val="22"/>
          <w:lang w:val="et-EE"/>
        </w:rPr>
        <w:t xml:space="preserve"> (hingamisprobleemide ravim);</w:t>
      </w:r>
    </w:p>
    <w:p w:rsidR="00F9742A" w14:paraId="2316B19E" w14:textId="77777777">
      <w:pPr>
        <w:pStyle w:val="NormalWeb"/>
        <w:widowControl w:val="0"/>
        <w:numPr>
          <w:ilvl w:val="0"/>
          <w:numId w:val="30"/>
        </w:numPr>
        <w:snapToGrid w:val="0"/>
        <w:spacing w:before="0" w:beforeAutospacing="0" w:after="0" w:afterAutospacing="0"/>
        <w:ind w:left="567" w:hanging="567"/>
        <w:rPr>
          <w:b/>
          <w:bCs/>
          <w:sz w:val="22"/>
          <w:szCs w:val="22"/>
          <w:lang w:val="et-EE"/>
        </w:rPr>
      </w:pPr>
      <w:r>
        <w:rPr>
          <w:b/>
          <w:bCs/>
          <w:iCs/>
          <w:color w:val="000000"/>
          <w:sz w:val="22"/>
          <w:szCs w:val="22"/>
          <w:lang w:val="et-EE"/>
        </w:rPr>
        <w:t>olansapiin</w:t>
      </w:r>
      <w:r>
        <w:rPr>
          <w:iCs/>
          <w:color w:val="000000"/>
          <w:sz w:val="22"/>
          <w:szCs w:val="22"/>
          <w:lang w:val="et-EE"/>
        </w:rPr>
        <w:t xml:space="preserve"> (psüühikahäirete sümptomeid leevendav ravim).</w:t>
      </w:r>
    </w:p>
    <w:p w:rsidR="00F9742A" w14:paraId="38A8BF68" w14:textId="77777777">
      <w:pPr>
        <w:widowControl w:val="0"/>
        <w:numPr>
          <w:ilvl w:val="12"/>
          <w:numId w:val="0"/>
        </w:numPr>
        <w:snapToGrid w:val="0"/>
        <w:ind w:right="-2"/>
        <w:rPr>
          <w:rFonts w:cs="Times New Roman"/>
          <w:sz w:val="22"/>
          <w:szCs w:val="22"/>
          <w:lang w:val="et-EE"/>
        </w:rPr>
      </w:pPr>
    </w:p>
    <w:p w:rsidR="00F9742A" w14:paraId="3CC3DDC9" w14:textId="77777777">
      <w:pPr>
        <w:widowControl w:val="0"/>
        <w:snapToGrid w:val="0"/>
        <w:rPr>
          <w:rFonts w:cs="Times New Roman"/>
          <w:b/>
          <w:sz w:val="22"/>
          <w:szCs w:val="22"/>
          <w:lang w:val="et-EE"/>
        </w:rPr>
      </w:pPr>
      <w:r>
        <w:rPr>
          <w:rFonts w:cs="Times New Roman"/>
          <w:b/>
          <w:bCs/>
          <w:sz w:val="22"/>
          <w:szCs w:val="22"/>
          <w:lang w:val="et-EE"/>
        </w:rPr>
        <w:t>Rasedus ja imetamine</w:t>
      </w:r>
    </w:p>
    <w:p w:rsidR="00F9742A" w14:paraId="41203C2A" w14:textId="77777777">
      <w:pPr>
        <w:widowControl w:val="0"/>
        <w:numPr>
          <w:ilvl w:val="12"/>
          <w:numId w:val="0"/>
        </w:numPr>
        <w:snapToGrid w:val="0"/>
        <w:rPr>
          <w:rFonts w:cs="Times New Roman"/>
          <w:sz w:val="22"/>
          <w:szCs w:val="22"/>
          <w:lang w:val="et-EE"/>
        </w:rPr>
      </w:pPr>
      <w:r>
        <w:rPr>
          <w:rFonts w:cs="Times New Roman"/>
          <w:sz w:val="22"/>
          <w:szCs w:val="22"/>
          <w:lang w:val="et-EE"/>
        </w:rPr>
        <w:t>Kui te olete rase, imetate või arvate end olevat rase või kavatsete rasestuda, pidage enne selle ravimi kasutamist nõu oma arsti või apteekriga.</w:t>
      </w:r>
    </w:p>
    <w:p w:rsidR="00F9742A" w14:paraId="0CB0F06D" w14:textId="77777777">
      <w:pPr>
        <w:widowControl w:val="0"/>
        <w:numPr>
          <w:ilvl w:val="12"/>
          <w:numId w:val="0"/>
        </w:numPr>
        <w:snapToGrid w:val="0"/>
        <w:rPr>
          <w:rFonts w:cs="Times New Roman"/>
          <w:sz w:val="22"/>
          <w:szCs w:val="22"/>
          <w:lang w:val="et-EE"/>
        </w:rPr>
      </w:pPr>
    </w:p>
    <w:p w:rsidR="00F9742A" w14:paraId="7B043EEA" w14:textId="77777777">
      <w:pPr>
        <w:pStyle w:val="NormalWeb"/>
        <w:widowControl w:val="0"/>
        <w:numPr>
          <w:ilvl w:val="0"/>
          <w:numId w:val="31"/>
        </w:numPr>
        <w:snapToGrid w:val="0"/>
        <w:spacing w:before="0" w:beforeAutospacing="0" w:after="0" w:afterAutospacing="0"/>
        <w:ind w:left="567" w:hanging="567"/>
        <w:rPr>
          <w:ins w:id="153" w:author="Author" w:date="2025-09-08T15:56:00Z"/>
          <w:sz w:val="22"/>
          <w:szCs w:val="22"/>
          <w:lang w:val="et-EE"/>
        </w:rPr>
      </w:pPr>
      <w:r>
        <w:rPr>
          <w:b/>
          <w:bCs/>
          <w:sz w:val="22"/>
          <w:szCs w:val="22"/>
          <w:lang w:val="et-EE"/>
        </w:rPr>
        <w:t>Rasedus / rasestumisvastased vahendid – teave naistele</w:t>
      </w:r>
      <w:del w:id="154" w:author="Author" w:date="2025-09-08T15:56:00Z">
        <w:r>
          <w:rPr>
            <w:b/>
            <w:bCs/>
            <w:sz w:val="22"/>
            <w:szCs w:val="22"/>
            <w:lang w:val="et-EE"/>
          </w:rPr>
          <w:br/>
        </w:r>
      </w:del>
    </w:p>
    <w:p w:rsidR="00F9742A" w14:paraId="6CEE957C" w14:textId="77777777">
      <w:pPr>
        <w:pStyle w:val="NormalWeb"/>
        <w:widowControl w:val="0"/>
        <w:snapToGrid w:val="0"/>
        <w:spacing w:before="0" w:beforeAutospacing="0" w:after="0" w:afterAutospacing="0"/>
        <w:ind w:left="567"/>
        <w:rPr>
          <w:sz w:val="22"/>
          <w:szCs w:val="22"/>
          <w:lang w:val="et-EE"/>
        </w:rPr>
      </w:pPr>
      <w:r>
        <w:rPr>
          <w:sz w:val="22"/>
          <w:szCs w:val="22"/>
          <w:lang w:val="et-EE"/>
        </w:rPr>
        <w:t>Te ei tohi ravi ajal Lytgobiga rasestuda, sest see ravim võib kahjustada teie last. Enne ravi alustamist tuleb teha rasedustest ja naised, kes võivad rasestuda, peavad ravi ajal ja 1 nädal pärast Lytgobi viimast annust kasutama efektiivseid rasestumisvastaseid vahendeid. Rasestumisvastase lisavahendina tuleb raseduse vältimiseks kasutada barjäärimeetodeid. Arutage oma arstiga, milline on teile sobivaim rasestumisvastane meetod.</w:t>
      </w:r>
    </w:p>
    <w:p w:rsidR="00F9742A" w14:paraId="17E9A744" w14:textId="77777777">
      <w:pPr>
        <w:pStyle w:val="NormalWeb"/>
        <w:widowControl w:val="0"/>
        <w:numPr>
          <w:ilvl w:val="0"/>
          <w:numId w:val="31"/>
        </w:numPr>
        <w:snapToGrid w:val="0"/>
        <w:spacing w:before="0" w:beforeAutospacing="0" w:after="0" w:afterAutospacing="0"/>
        <w:ind w:left="567" w:hanging="567"/>
        <w:rPr>
          <w:b/>
          <w:sz w:val="22"/>
          <w:szCs w:val="22"/>
          <w:lang w:val="et-EE"/>
        </w:rPr>
      </w:pPr>
      <w:r>
        <w:rPr>
          <w:b/>
          <w:bCs/>
          <w:sz w:val="22"/>
          <w:szCs w:val="22"/>
          <w:lang w:val="et-EE"/>
        </w:rPr>
        <w:t>Rasestumisvastased vahendid – teave meestele</w:t>
      </w:r>
    </w:p>
    <w:p w:rsidR="00F9742A" w14:paraId="79C2A0DC" w14:textId="77777777">
      <w:pPr>
        <w:pStyle w:val="NormalWeb"/>
        <w:widowControl w:val="0"/>
        <w:snapToGrid w:val="0"/>
        <w:spacing w:before="0" w:beforeAutospacing="0" w:after="0" w:afterAutospacing="0"/>
        <w:ind w:left="567"/>
        <w:rPr>
          <w:sz w:val="22"/>
          <w:szCs w:val="22"/>
          <w:lang w:val="et-EE"/>
        </w:rPr>
      </w:pPr>
      <w:r>
        <w:rPr>
          <w:sz w:val="22"/>
          <w:szCs w:val="22"/>
          <w:lang w:val="et-EE"/>
        </w:rPr>
        <w:t xml:space="preserve">Te ei tohi ravi ajal Lytgobiga last eostada, sest see ravim võib last kahjustada. Ravi ajal ja 1 nädal pärast Lytgobi viimast annust peate kasutama efektiivseid rasestumisvastaseid vahendeid. </w:t>
      </w:r>
    </w:p>
    <w:p w:rsidR="00F9742A" w14:paraId="3AA20ADD" w14:textId="77777777">
      <w:pPr>
        <w:pStyle w:val="NormalWeb"/>
        <w:widowControl w:val="0"/>
        <w:numPr>
          <w:ilvl w:val="0"/>
          <w:numId w:val="31"/>
        </w:numPr>
        <w:snapToGrid w:val="0"/>
        <w:spacing w:before="0" w:beforeAutospacing="0" w:after="0" w:afterAutospacing="0"/>
        <w:ind w:left="567" w:hanging="567"/>
        <w:rPr>
          <w:ins w:id="155" w:author="Author" w:date="2025-09-08T15:56:00Z"/>
          <w:sz w:val="22"/>
          <w:szCs w:val="22"/>
          <w:lang w:val="et-EE"/>
        </w:rPr>
      </w:pPr>
      <w:r>
        <w:rPr>
          <w:b/>
          <w:bCs/>
          <w:sz w:val="22"/>
          <w:szCs w:val="22"/>
          <w:lang w:val="et-EE"/>
        </w:rPr>
        <w:t>Imetamine</w:t>
      </w:r>
      <w:del w:id="156" w:author="Author" w:date="2025-09-08T15:56:00Z">
        <w:r>
          <w:rPr>
            <w:b/>
            <w:bCs/>
            <w:sz w:val="22"/>
            <w:szCs w:val="22"/>
            <w:lang w:val="et-EE"/>
          </w:rPr>
          <w:br/>
        </w:r>
      </w:del>
    </w:p>
    <w:p w:rsidR="00F9742A" w14:paraId="75878C56" w14:textId="77777777">
      <w:pPr>
        <w:pStyle w:val="NormalWeb"/>
        <w:widowControl w:val="0"/>
        <w:snapToGrid w:val="0"/>
        <w:spacing w:before="0" w:beforeAutospacing="0" w:after="0" w:afterAutospacing="0"/>
        <w:ind w:left="567"/>
        <w:rPr>
          <w:sz w:val="22"/>
          <w:szCs w:val="22"/>
          <w:lang w:val="et-EE"/>
        </w:rPr>
      </w:pPr>
      <w:r>
        <w:rPr>
          <w:sz w:val="22"/>
          <w:szCs w:val="22"/>
          <w:lang w:val="et-EE"/>
        </w:rPr>
        <w:t>Ärge imetage last ravi ajal Lytgobiga ja 1 nädal pärast viimast annust. Seda seetõttu, et ei ole teada, kas Lytgobi võib erituda rinnapiima ja seetõttu teie last kahjustada.</w:t>
      </w:r>
    </w:p>
    <w:p w:rsidR="00F9742A" w14:paraId="6C1FA717" w14:textId="77777777">
      <w:pPr>
        <w:pStyle w:val="NormalWeb"/>
        <w:widowControl w:val="0"/>
        <w:snapToGrid w:val="0"/>
        <w:spacing w:before="0" w:beforeAutospacing="0" w:after="0" w:afterAutospacing="0"/>
        <w:rPr>
          <w:sz w:val="22"/>
          <w:szCs w:val="22"/>
          <w:lang w:val="et-EE"/>
        </w:rPr>
      </w:pPr>
    </w:p>
    <w:p w:rsidR="00F9742A" w14:paraId="155A1445" w14:textId="77777777">
      <w:pPr>
        <w:widowControl w:val="0"/>
        <w:snapToGrid w:val="0"/>
        <w:rPr>
          <w:rFonts w:cs="Times New Roman"/>
          <w:b/>
          <w:sz w:val="22"/>
          <w:szCs w:val="22"/>
          <w:lang w:val="et-EE"/>
        </w:rPr>
      </w:pPr>
      <w:r>
        <w:rPr>
          <w:rFonts w:cs="Times New Roman"/>
          <w:b/>
          <w:bCs/>
          <w:sz w:val="22"/>
          <w:szCs w:val="22"/>
          <w:lang w:val="et-EE"/>
        </w:rPr>
        <w:t>Autojuhtimine ja masinatega töötamine</w:t>
      </w:r>
    </w:p>
    <w:p w:rsidR="00F9742A" w14:paraId="3BC858BC" w14:textId="77777777">
      <w:pPr>
        <w:widowControl w:val="0"/>
        <w:numPr>
          <w:ilvl w:val="12"/>
          <w:numId w:val="0"/>
        </w:numPr>
        <w:snapToGrid w:val="0"/>
        <w:rPr>
          <w:rFonts w:cs="Times New Roman"/>
          <w:sz w:val="22"/>
          <w:szCs w:val="22"/>
          <w:lang w:val="et-EE"/>
        </w:rPr>
      </w:pPr>
      <w:r>
        <w:rPr>
          <w:sz w:val="22"/>
          <w:szCs w:val="22"/>
          <w:lang w:val="et-EE"/>
        </w:rPr>
        <w:t>Lytgobi võib põhjustada kõrvaltoimeid, nagu väsimus või nägemishäired. Sellisel juhul ärge juhtige autot ega töötage masinatega.</w:t>
      </w:r>
    </w:p>
    <w:p w:rsidR="00F9742A" w14:paraId="1000EA95" w14:textId="77777777">
      <w:pPr>
        <w:widowControl w:val="0"/>
        <w:numPr>
          <w:ilvl w:val="12"/>
          <w:numId w:val="0"/>
        </w:numPr>
        <w:snapToGrid w:val="0"/>
        <w:rPr>
          <w:rFonts w:cs="Times New Roman"/>
          <w:sz w:val="22"/>
          <w:szCs w:val="22"/>
          <w:lang w:val="et-EE"/>
        </w:rPr>
      </w:pPr>
    </w:p>
    <w:p w:rsidR="00F9742A" w14:paraId="0E341825" w14:textId="77777777">
      <w:pPr>
        <w:widowControl w:val="0"/>
        <w:numPr>
          <w:ilvl w:val="12"/>
          <w:numId w:val="0"/>
        </w:numPr>
        <w:snapToGrid w:val="0"/>
        <w:rPr>
          <w:rFonts w:cs="Times New Roman"/>
          <w:b/>
          <w:sz w:val="22"/>
          <w:szCs w:val="22"/>
          <w:lang w:val="et-EE"/>
        </w:rPr>
      </w:pPr>
      <w:r>
        <w:rPr>
          <w:b/>
          <w:bCs/>
          <w:sz w:val="22"/>
          <w:szCs w:val="22"/>
          <w:lang w:val="et-EE"/>
        </w:rPr>
        <w:t>Lytgobi sisaldab laktoosi ja naatriumi</w:t>
      </w:r>
    </w:p>
    <w:p w:rsidR="00F9742A" w14:paraId="7F8EF7E3" w14:textId="4B1C4B95">
      <w:pPr>
        <w:widowControl w:val="0"/>
        <w:snapToGrid w:val="0"/>
        <w:rPr>
          <w:ins w:id="157" w:author="Author" w:date="2025-10-08T08:49:00Z"/>
          <w:sz w:val="22"/>
          <w:szCs w:val="22"/>
          <w:lang w:val="et-EE"/>
        </w:rPr>
      </w:pPr>
      <w:r>
        <w:rPr>
          <w:sz w:val="22"/>
          <w:szCs w:val="22"/>
          <w:lang w:val="et-EE"/>
        </w:rPr>
        <w:t>See ravim sisaldab laktoosi (leidub piimas või piimatoodetes). Kui arst on teile öelnud, et te ei talu teatud suhkruid, peate te enne ravimi kasutamist konsulteerima arstiga.</w:t>
      </w:r>
    </w:p>
    <w:p w:rsidR="00D211A0" w14:paraId="178C6088" w14:textId="77777777">
      <w:pPr>
        <w:widowControl w:val="0"/>
        <w:snapToGrid w:val="0"/>
        <w:rPr>
          <w:rFonts w:cs="Times New Roman"/>
          <w:sz w:val="22"/>
          <w:szCs w:val="22"/>
          <w:lang w:val="et-EE"/>
        </w:rPr>
      </w:pPr>
    </w:p>
    <w:p w:rsidR="00F9742A" w14:paraId="2AC8C55D" w14:textId="77777777">
      <w:pPr>
        <w:widowControl w:val="0"/>
        <w:numPr>
          <w:ilvl w:val="12"/>
          <w:numId w:val="0"/>
        </w:numPr>
        <w:snapToGrid w:val="0"/>
        <w:rPr>
          <w:rFonts w:cs="Times New Roman"/>
          <w:sz w:val="22"/>
          <w:szCs w:val="22"/>
          <w:lang w:val="et-EE"/>
        </w:rPr>
      </w:pPr>
      <w:r>
        <w:rPr>
          <w:sz w:val="22"/>
          <w:szCs w:val="22"/>
          <w:lang w:val="et-EE"/>
        </w:rPr>
        <w:t>Ravim sisaldab vähem kui 1 mmol (23 mg) naatriumi tabletis, see tähendab põhimõtteliselt „naatriumivaba“.</w:t>
      </w:r>
    </w:p>
    <w:p w:rsidR="00F9742A" w14:paraId="73484B09" w14:textId="77777777">
      <w:pPr>
        <w:widowControl w:val="0"/>
        <w:numPr>
          <w:ilvl w:val="12"/>
          <w:numId w:val="0"/>
        </w:numPr>
        <w:snapToGrid w:val="0"/>
        <w:rPr>
          <w:rFonts w:cs="Times New Roman"/>
          <w:sz w:val="22"/>
          <w:szCs w:val="22"/>
          <w:lang w:val="et-EE"/>
        </w:rPr>
      </w:pPr>
    </w:p>
    <w:p w:rsidR="00F9742A" w14:paraId="377398B3" w14:textId="77777777">
      <w:pPr>
        <w:widowControl w:val="0"/>
        <w:numPr>
          <w:ilvl w:val="12"/>
          <w:numId w:val="0"/>
        </w:numPr>
        <w:snapToGrid w:val="0"/>
        <w:rPr>
          <w:rFonts w:cs="Times New Roman"/>
          <w:sz w:val="22"/>
          <w:szCs w:val="22"/>
          <w:lang w:val="et-EE"/>
        </w:rPr>
      </w:pPr>
    </w:p>
    <w:p w:rsidR="00F9742A" w14:paraId="68B5CB63" w14:textId="77777777">
      <w:pPr>
        <w:widowControl w:val="0"/>
        <w:snapToGrid w:val="0"/>
        <w:ind w:left="567" w:right="-2" w:hanging="567"/>
        <w:rPr>
          <w:rFonts w:cs="Times New Roman"/>
          <w:b/>
          <w:sz w:val="22"/>
          <w:szCs w:val="22"/>
          <w:lang w:val="et-EE"/>
        </w:rPr>
      </w:pPr>
      <w:r>
        <w:rPr>
          <w:b/>
          <w:bCs/>
          <w:sz w:val="22"/>
          <w:szCs w:val="22"/>
          <w:lang w:val="et-EE"/>
        </w:rPr>
        <w:t>3.</w:t>
      </w:r>
      <w:r>
        <w:rPr>
          <w:b/>
          <w:bCs/>
          <w:sz w:val="22"/>
          <w:szCs w:val="22"/>
          <w:lang w:val="et-EE"/>
        </w:rPr>
        <w:tab/>
        <w:t>Kuidas Lytgobit võtta</w:t>
      </w:r>
    </w:p>
    <w:p w:rsidR="00F9742A" w14:paraId="2148964B" w14:textId="77777777">
      <w:pPr>
        <w:widowControl w:val="0"/>
        <w:numPr>
          <w:ilvl w:val="12"/>
          <w:numId w:val="0"/>
        </w:numPr>
        <w:snapToGrid w:val="0"/>
        <w:rPr>
          <w:rFonts w:cs="Times New Roman"/>
          <w:sz w:val="22"/>
          <w:szCs w:val="22"/>
          <w:lang w:val="et-EE"/>
        </w:rPr>
      </w:pPr>
    </w:p>
    <w:p w:rsidR="00F9742A" w14:paraId="78BA825A" w14:textId="77777777">
      <w:pPr>
        <w:widowControl w:val="0"/>
        <w:numPr>
          <w:ilvl w:val="12"/>
          <w:numId w:val="0"/>
        </w:numPr>
        <w:snapToGrid w:val="0"/>
        <w:rPr>
          <w:rFonts w:cs="Times New Roman"/>
          <w:sz w:val="22"/>
          <w:szCs w:val="22"/>
          <w:lang w:val="et-EE"/>
        </w:rPr>
      </w:pPr>
      <w:r>
        <w:rPr>
          <w:sz w:val="22"/>
          <w:szCs w:val="22"/>
          <w:lang w:val="et-EE"/>
        </w:rPr>
        <w:t>Ravi Lytgobiga peab alustama sapijuhavähi diagnoosimise ja ravi kogemusega arst. Võtke seda ravimit alati täpselt nii, nagu arst või apteeker on teile selgitanud. Kui te ei ole milleski kindel, pidage nõu oma arsti või apteekriga.</w:t>
      </w:r>
    </w:p>
    <w:p w:rsidR="00F9742A" w14:paraId="26279EFF" w14:textId="77777777">
      <w:pPr>
        <w:widowControl w:val="0"/>
        <w:numPr>
          <w:ilvl w:val="12"/>
          <w:numId w:val="0"/>
        </w:numPr>
        <w:snapToGrid w:val="0"/>
        <w:rPr>
          <w:rFonts w:cs="Times New Roman"/>
          <w:sz w:val="22"/>
          <w:szCs w:val="22"/>
          <w:lang w:val="et-EE"/>
        </w:rPr>
      </w:pPr>
    </w:p>
    <w:p w:rsidR="00F9742A" w14:paraId="590B707B" w14:textId="77777777">
      <w:pPr>
        <w:widowControl w:val="0"/>
        <w:numPr>
          <w:ilvl w:val="12"/>
          <w:numId w:val="0"/>
        </w:numPr>
        <w:snapToGrid w:val="0"/>
        <w:rPr>
          <w:rFonts w:cs="Times New Roman"/>
          <w:b/>
          <w:bCs/>
          <w:sz w:val="22"/>
          <w:szCs w:val="22"/>
          <w:lang w:val="et-EE"/>
        </w:rPr>
      </w:pPr>
      <w:r>
        <w:rPr>
          <w:rFonts w:cs="Times New Roman"/>
          <w:b/>
          <w:bCs/>
          <w:sz w:val="22"/>
          <w:szCs w:val="22"/>
          <w:lang w:val="et-EE"/>
        </w:rPr>
        <w:t>Soovitatav annus on</w:t>
      </w:r>
    </w:p>
    <w:p w:rsidR="00F9742A" w14:paraId="26E70257" w14:textId="77777777">
      <w:pPr>
        <w:widowControl w:val="0"/>
        <w:numPr>
          <w:ilvl w:val="12"/>
          <w:numId w:val="0"/>
        </w:numPr>
        <w:snapToGrid w:val="0"/>
        <w:rPr>
          <w:rFonts w:cs="Times New Roman"/>
          <w:color w:val="000000" w:themeColor="text1"/>
          <w:sz w:val="22"/>
          <w:szCs w:val="22"/>
          <w:lang w:val="et-EE"/>
        </w:rPr>
      </w:pPr>
      <w:r>
        <w:rPr>
          <w:sz w:val="22"/>
          <w:szCs w:val="22"/>
          <w:lang w:val="et-EE"/>
        </w:rPr>
        <w:t>Viis 4 mg Lytgobi tabletti (kokku 20 mg futibatiniibi) suu kaudu üks kord ööpäevas. Teie arst kohandab annust või vajadusel lõpetab ravi.</w:t>
      </w:r>
    </w:p>
    <w:p w:rsidR="00F9742A" w14:paraId="07518D6A" w14:textId="77777777">
      <w:pPr>
        <w:widowControl w:val="0"/>
        <w:numPr>
          <w:ilvl w:val="12"/>
          <w:numId w:val="0"/>
        </w:numPr>
        <w:snapToGrid w:val="0"/>
        <w:rPr>
          <w:rFonts w:cs="Times New Roman"/>
          <w:sz w:val="22"/>
          <w:szCs w:val="22"/>
          <w:lang w:val="et-EE"/>
        </w:rPr>
      </w:pPr>
    </w:p>
    <w:p w:rsidR="00F9742A" w14:paraId="5EAACBC3" w14:textId="77777777">
      <w:pPr>
        <w:widowControl w:val="0"/>
        <w:autoSpaceDE w:val="0"/>
        <w:autoSpaceDN w:val="0"/>
        <w:adjustRightInd w:val="0"/>
        <w:snapToGrid w:val="0"/>
        <w:rPr>
          <w:rFonts w:cs="Times New Roman"/>
          <w:b/>
          <w:bCs/>
          <w:sz w:val="22"/>
          <w:szCs w:val="22"/>
          <w:lang w:val="et-EE"/>
        </w:rPr>
      </w:pPr>
      <w:r>
        <w:rPr>
          <w:rFonts w:cs="Times New Roman"/>
          <w:b/>
          <w:bCs/>
          <w:sz w:val="22"/>
          <w:szCs w:val="22"/>
          <w:lang w:val="et-EE"/>
        </w:rPr>
        <w:t>Manustamisviis</w:t>
      </w:r>
    </w:p>
    <w:p w:rsidR="00F9742A" w14:paraId="5957D0C7" w14:textId="77777777">
      <w:pPr>
        <w:widowControl w:val="0"/>
        <w:numPr>
          <w:ilvl w:val="12"/>
          <w:numId w:val="0"/>
        </w:numPr>
        <w:snapToGrid w:val="0"/>
        <w:rPr>
          <w:rFonts w:cs="Times New Roman"/>
          <w:sz w:val="22"/>
          <w:szCs w:val="22"/>
          <w:lang w:val="et-EE"/>
        </w:rPr>
      </w:pPr>
      <w:r>
        <w:rPr>
          <w:sz w:val="22"/>
          <w:szCs w:val="22"/>
          <w:lang w:val="et-EE"/>
        </w:rPr>
        <w:t xml:space="preserve">Neelake tablett tervelt koos klaasitäie veega iga päev samal kellaajal. Lytgobit võib võtta koos toiduga või söögikordade vahel. Tabletid tuleb tervelt alla neelata, et tagada kogu annuse võtmine. </w:t>
      </w:r>
    </w:p>
    <w:p w:rsidR="00F9742A" w14:paraId="18F15370" w14:textId="77777777">
      <w:pPr>
        <w:widowControl w:val="0"/>
        <w:numPr>
          <w:ilvl w:val="12"/>
          <w:numId w:val="0"/>
        </w:numPr>
        <w:snapToGrid w:val="0"/>
        <w:rPr>
          <w:rFonts w:cs="Times New Roman"/>
          <w:sz w:val="22"/>
          <w:szCs w:val="22"/>
          <w:lang w:val="et-EE"/>
        </w:rPr>
      </w:pPr>
    </w:p>
    <w:p w:rsidR="00F9742A" w14:paraId="7D1AADCD" w14:textId="77777777">
      <w:pPr>
        <w:widowControl w:val="0"/>
        <w:snapToGrid w:val="0"/>
        <w:rPr>
          <w:rFonts w:cs="Times New Roman"/>
          <w:b/>
          <w:sz w:val="22"/>
          <w:szCs w:val="22"/>
          <w:lang w:val="et-EE"/>
        </w:rPr>
      </w:pPr>
      <w:r>
        <w:rPr>
          <w:rFonts w:cs="Times New Roman"/>
          <w:b/>
          <w:bCs/>
          <w:sz w:val="22"/>
          <w:szCs w:val="22"/>
          <w:lang w:val="et-EE"/>
        </w:rPr>
        <w:t>Ravi kestus</w:t>
      </w:r>
    </w:p>
    <w:p w:rsidR="00F9742A" w14:paraId="038A8192" w14:textId="77777777">
      <w:pPr>
        <w:widowControl w:val="0"/>
        <w:numPr>
          <w:ilvl w:val="12"/>
          <w:numId w:val="0"/>
        </w:numPr>
        <w:snapToGrid w:val="0"/>
        <w:rPr>
          <w:rFonts w:cs="Times New Roman"/>
          <w:sz w:val="22"/>
          <w:szCs w:val="22"/>
          <w:lang w:val="et-EE"/>
        </w:rPr>
      </w:pPr>
      <w:r>
        <w:rPr>
          <w:sz w:val="22"/>
          <w:szCs w:val="22"/>
          <w:lang w:val="et-EE"/>
        </w:rPr>
        <w:t>Võtke Lytgobit nii kaua, kui arst on määranud.</w:t>
      </w:r>
    </w:p>
    <w:p w:rsidR="00F9742A" w14:paraId="73996752" w14:textId="77777777">
      <w:pPr>
        <w:widowControl w:val="0"/>
        <w:numPr>
          <w:ilvl w:val="12"/>
          <w:numId w:val="0"/>
        </w:numPr>
        <w:snapToGrid w:val="0"/>
        <w:rPr>
          <w:rFonts w:cs="Times New Roman"/>
          <w:sz w:val="22"/>
          <w:szCs w:val="22"/>
          <w:lang w:val="et-EE"/>
        </w:rPr>
      </w:pPr>
    </w:p>
    <w:p w:rsidR="00F9742A" w14:paraId="5F1DB836" w14:textId="77777777">
      <w:pPr>
        <w:widowControl w:val="0"/>
        <w:snapToGrid w:val="0"/>
        <w:rPr>
          <w:rFonts w:cs="Times New Roman"/>
          <w:b/>
          <w:sz w:val="22"/>
          <w:szCs w:val="22"/>
          <w:lang w:val="et-EE"/>
        </w:rPr>
      </w:pPr>
      <w:r>
        <w:rPr>
          <w:b/>
          <w:bCs/>
          <w:sz w:val="22"/>
          <w:szCs w:val="22"/>
          <w:lang w:val="et-EE"/>
        </w:rPr>
        <w:t>Kui te võtate Lytgobit rohkem, kui ette nähtud</w:t>
      </w:r>
    </w:p>
    <w:p w:rsidR="00F9742A" w14:paraId="1230E08A" w14:textId="77777777">
      <w:pPr>
        <w:widowControl w:val="0"/>
        <w:numPr>
          <w:ilvl w:val="12"/>
          <w:numId w:val="0"/>
        </w:numPr>
        <w:snapToGrid w:val="0"/>
        <w:rPr>
          <w:rFonts w:cs="Times New Roman"/>
          <w:sz w:val="22"/>
          <w:szCs w:val="22"/>
          <w:lang w:val="et-EE"/>
        </w:rPr>
      </w:pPr>
      <w:r>
        <w:rPr>
          <w:sz w:val="22"/>
          <w:szCs w:val="22"/>
          <w:lang w:val="et-EE"/>
        </w:rPr>
        <w:t>Rääkige kohe oma arstile, kui te olete võtnud Lytgobit rohkem, kui ette nähtud.</w:t>
      </w:r>
    </w:p>
    <w:p w:rsidR="00F9742A" w14:paraId="7822B757" w14:textId="77777777">
      <w:pPr>
        <w:widowControl w:val="0"/>
        <w:numPr>
          <w:ilvl w:val="12"/>
          <w:numId w:val="0"/>
        </w:numPr>
        <w:snapToGrid w:val="0"/>
        <w:ind w:right="-29"/>
        <w:rPr>
          <w:rFonts w:cs="Times New Roman"/>
          <w:sz w:val="22"/>
          <w:szCs w:val="22"/>
          <w:lang w:val="et-EE"/>
        </w:rPr>
      </w:pPr>
    </w:p>
    <w:p w:rsidR="00F9742A" w14:paraId="66E0810F" w14:textId="77777777">
      <w:pPr>
        <w:widowControl w:val="0"/>
        <w:snapToGrid w:val="0"/>
        <w:rPr>
          <w:rFonts w:cs="Times New Roman"/>
          <w:sz w:val="22"/>
          <w:szCs w:val="22"/>
          <w:lang w:val="et-EE"/>
        </w:rPr>
      </w:pPr>
      <w:r>
        <w:rPr>
          <w:b/>
          <w:bCs/>
          <w:sz w:val="22"/>
          <w:szCs w:val="22"/>
          <w:lang w:val="et-EE"/>
        </w:rPr>
        <w:t>Kui te unustate Lytgobit võtta</w:t>
      </w:r>
    </w:p>
    <w:p w:rsidR="00F9742A" w14:paraId="4DC41169" w14:textId="77777777">
      <w:pPr>
        <w:pStyle w:val="ListParagraph"/>
        <w:widowControl w:val="0"/>
        <w:numPr>
          <w:ilvl w:val="0"/>
          <w:numId w:val="37"/>
        </w:numPr>
        <w:snapToGrid w:val="0"/>
        <w:ind w:left="567" w:right="-29" w:hanging="567"/>
        <w:rPr>
          <w:rFonts w:cs="Times New Roman"/>
          <w:sz w:val="22"/>
          <w:szCs w:val="22"/>
          <w:lang w:val="et-EE"/>
        </w:rPr>
      </w:pPr>
      <w:r>
        <w:rPr>
          <w:sz w:val="22"/>
          <w:szCs w:val="22"/>
          <w:lang w:val="et-EE"/>
        </w:rPr>
        <w:t>Kui teil jääb Lytgobi annus võtmata ja märkate seda 12 tunni jooksul või varem, võtke vahelejäänud annus niipea, kui see teile meenub.</w:t>
      </w:r>
    </w:p>
    <w:p w:rsidR="00F9742A" w14:paraId="75DCD7BC" w14:textId="77777777">
      <w:pPr>
        <w:pStyle w:val="ListParagraph"/>
        <w:widowControl w:val="0"/>
        <w:numPr>
          <w:ilvl w:val="0"/>
          <w:numId w:val="37"/>
        </w:numPr>
        <w:snapToGrid w:val="0"/>
        <w:ind w:left="567" w:right="-29" w:hanging="567"/>
        <w:rPr>
          <w:rFonts w:cs="Times New Roman"/>
          <w:sz w:val="22"/>
          <w:szCs w:val="22"/>
          <w:lang w:val="et-EE"/>
        </w:rPr>
      </w:pPr>
      <w:r>
        <w:rPr>
          <w:rFonts w:cs="Times New Roman"/>
          <w:sz w:val="22"/>
          <w:szCs w:val="22"/>
          <w:lang w:val="et-EE"/>
        </w:rPr>
        <w:t>Kui teil jäi Lytgobi annus võtmata rohkem kui 12 tundi tagasi, jätke unustatud annus vahele. Võtke järgmine annus tavalisel ajal.</w:t>
      </w:r>
    </w:p>
    <w:p w:rsidR="00F9742A" w14:paraId="344D4B66" w14:textId="77777777">
      <w:pPr>
        <w:pStyle w:val="ListParagraph"/>
        <w:widowControl w:val="0"/>
        <w:numPr>
          <w:ilvl w:val="0"/>
          <w:numId w:val="37"/>
        </w:numPr>
        <w:snapToGrid w:val="0"/>
        <w:ind w:left="567" w:right="-29" w:hanging="567"/>
        <w:rPr>
          <w:rFonts w:cs="Times New Roman"/>
          <w:sz w:val="22"/>
          <w:szCs w:val="22"/>
          <w:lang w:val="et-EE"/>
        </w:rPr>
      </w:pPr>
      <w:r>
        <w:rPr>
          <w:rFonts w:cs="Times New Roman"/>
          <w:sz w:val="22"/>
          <w:szCs w:val="22"/>
          <w:lang w:val="et-EE"/>
        </w:rPr>
        <w:t>Kui oksendate, ärge võtke Lytgobi kahekordset annust. Võtke järgmine annus tavapärasel ajal.</w:t>
      </w:r>
    </w:p>
    <w:p w:rsidR="00F9742A" w14:paraId="14524486" w14:textId="77777777">
      <w:pPr>
        <w:pStyle w:val="ListParagraph"/>
        <w:widowControl w:val="0"/>
        <w:numPr>
          <w:ilvl w:val="0"/>
          <w:numId w:val="37"/>
        </w:numPr>
        <w:snapToGrid w:val="0"/>
        <w:ind w:left="567" w:right="-29" w:hanging="567"/>
        <w:rPr>
          <w:rFonts w:cs="Times New Roman"/>
          <w:sz w:val="22"/>
          <w:szCs w:val="22"/>
          <w:lang w:val="et-EE"/>
        </w:rPr>
      </w:pPr>
      <w:r>
        <w:rPr>
          <w:rFonts w:cs="Times New Roman"/>
          <w:sz w:val="22"/>
          <w:szCs w:val="22"/>
          <w:lang w:val="et-EE"/>
        </w:rPr>
        <w:t>Ärge võtke kahekordset annust, kui annus jäi eelmisel korral võtmata.</w:t>
      </w:r>
    </w:p>
    <w:p w:rsidR="00F9742A" w14:paraId="331B928F" w14:textId="77777777">
      <w:pPr>
        <w:widowControl w:val="0"/>
        <w:numPr>
          <w:ilvl w:val="12"/>
          <w:numId w:val="0"/>
        </w:numPr>
        <w:snapToGrid w:val="0"/>
        <w:ind w:right="-29"/>
        <w:rPr>
          <w:rFonts w:cs="Times New Roman"/>
          <w:sz w:val="22"/>
          <w:szCs w:val="22"/>
          <w:lang w:val="et-EE"/>
        </w:rPr>
      </w:pPr>
    </w:p>
    <w:p w:rsidR="00F9742A" w14:paraId="43D25589" w14:textId="77777777">
      <w:pPr>
        <w:widowControl w:val="0"/>
        <w:snapToGrid w:val="0"/>
        <w:rPr>
          <w:rFonts w:cs="Times New Roman"/>
          <w:b/>
          <w:sz w:val="22"/>
          <w:szCs w:val="22"/>
          <w:lang w:val="et-EE"/>
        </w:rPr>
      </w:pPr>
      <w:r>
        <w:rPr>
          <w:b/>
          <w:bCs/>
          <w:sz w:val="22"/>
          <w:szCs w:val="22"/>
          <w:lang w:val="et-EE"/>
        </w:rPr>
        <w:t>Kui te lõpetate Lytgobi võtmise</w:t>
      </w:r>
    </w:p>
    <w:p w:rsidR="00F9742A" w14:paraId="77283D96" w14:textId="77777777">
      <w:pPr>
        <w:widowControl w:val="0"/>
        <w:numPr>
          <w:ilvl w:val="12"/>
          <w:numId w:val="0"/>
        </w:numPr>
        <w:snapToGrid w:val="0"/>
        <w:rPr>
          <w:rFonts w:cs="Times New Roman"/>
          <w:sz w:val="22"/>
          <w:szCs w:val="22"/>
          <w:lang w:val="et-EE"/>
        </w:rPr>
      </w:pPr>
      <w:r>
        <w:rPr>
          <w:sz w:val="22"/>
          <w:szCs w:val="22"/>
          <w:lang w:val="et-EE"/>
        </w:rPr>
        <w:t>Ärge lõpetage Lytgobi võtmist ilma seda oma arstiga arutamata, kuna ravi katkestamine võib vähendada ravi edukust.</w:t>
      </w:r>
    </w:p>
    <w:p w:rsidR="00F9742A" w14:paraId="5DCF9502" w14:textId="77777777">
      <w:pPr>
        <w:widowControl w:val="0"/>
        <w:numPr>
          <w:ilvl w:val="12"/>
          <w:numId w:val="0"/>
        </w:numPr>
        <w:snapToGrid w:val="0"/>
        <w:rPr>
          <w:rFonts w:cs="Times New Roman"/>
          <w:sz w:val="22"/>
          <w:szCs w:val="22"/>
          <w:lang w:val="et-EE"/>
        </w:rPr>
      </w:pPr>
    </w:p>
    <w:p w:rsidR="00F9742A" w14:paraId="7F944EC1" w14:textId="77777777">
      <w:pPr>
        <w:widowControl w:val="0"/>
        <w:numPr>
          <w:ilvl w:val="12"/>
          <w:numId w:val="0"/>
        </w:numPr>
        <w:snapToGrid w:val="0"/>
        <w:rPr>
          <w:rFonts w:cs="Times New Roman"/>
          <w:sz w:val="22"/>
          <w:szCs w:val="22"/>
          <w:lang w:val="et-EE"/>
        </w:rPr>
      </w:pPr>
      <w:r>
        <w:rPr>
          <w:rFonts w:cs="Times New Roman"/>
          <w:sz w:val="22"/>
          <w:szCs w:val="22"/>
          <w:lang w:val="et-EE"/>
        </w:rPr>
        <w:t>Kui teil on lisaküsimusi selle ravimi kasutamise kohta, pidage nõu oma arsti, apteekri või meditsiiniõega.</w:t>
      </w:r>
    </w:p>
    <w:p w:rsidR="00F9742A" w14:paraId="779E4AEE" w14:textId="77777777">
      <w:pPr>
        <w:widowControl w:val="0"/>
        <w:numPr>
          <w:ilvl w:val="12"/>
          <w:numId w:val="0"/>
        </w:numPr>
        <w:snapToGrid w:val="0"/>
        <w:rPr>
          <w:rFonts w:cs="Times New Roman"/>
          <w:sz w:val="22"/>
          <w:szCs w:val="22"/>
          <w:lang w:val="et-EE"/>
        </w:rPr>
      </w:pPr>
    </w:p>
    <w:p w:rsidR="00F9742A" w14:paraId="0EAD8061" w14:textId="77777777">
      <w:pPr>
        <w:widowControl w:val="0"/>
        <w:numPr>
          <w:ilvl w:val="12"/>
          <w:numId w:val="0"/>
        </w:numPr>
        <w:snapToGrid w:val="0"/>
        <w:rPr>
          <w:rFonts w:cs="Times New Roman"/>
          <w:sz w:val="22"/>
          <w:szCs w:val="22"/>
          <w:lang w:val="et-EE"/>
        </w:rPr>
      </w:pPr>
    </w:p>
    <w:p w:rsidR="00F9742A" w14:paraId="3122BCB7" w14:textId="77777777">
      <w:pPr>
        <w:widowControl w:val="0"/>
        <w:numPr>
          <w:ilvl w:val="12"/>
          <w:numId w:val="0"/>
        </w:numPr>
        <w:snapToGrid w:val="0"/>
        <w:ind w:left="567" w:right="-2" w:hanging="567"/>
        <w:rPr>
          <w:rFonts w:cs="Times New Roman"/>
          <w:sz w:val="22"/>
          <w:szCs w:val="22"/>
          <w:lang w:val="et-EE"/>
        </w:rPr>
      </w:pPr>
      <w:r>
        <w:rPr>
          <w:rFonts w:cs="Times New Roman"/>
          <w:b/>
          <w:bCs/>
          <w:sz w:val="22"/>
          <w:szCs w:val="22"/>
          <w:lang w:val="et-EE"/>
        </w:rPr>
        <w:t>4.</w:t>
      </w:r>
      <w:r>
        <w:rPr>
          <w:rFonts w:cs="Times New Roman"/>
          <w:b/>
          <w:bCs/>
          <w:sz w:val="22"/>
          <w:szCs w:val="22"/>
          <w:lang w:val="et-EE"/>
        </w:rPr>
        <w:tab/>
        <w:t>Võimalikud kõrvaltoimed</w:t>
      </w:r>
    </w:p>
    <w:p w:rsidR="00F9742A" w14:paraId="1CAE8A28" w14:textId="77777777">
      <w:pPr>
        <w:widowControl w:val="0"/>
        <w:numPr>
          <w:ilvl w:val="12"/>
          <w:numId w:val="0"/>
        </w:numPr>
        <w:snapToGrid w:val="0"/>
        <w:rPr>
          <w:rFonts w:cs="Times New Roman"/>
          <w:sz w:val="22"/>
          <w:szCs w:val="22"/>
          <w:lang w:val="et-EE"/>
        </w:rPr>
      </w:pPr>
    </w:p>
    <w:p w:rsidR="00F9742A" w14:paraId="6EF6D38E" w14:textId="77777777">
      <w:pPr>
        <w:widowControl w:val="0"/>
        <w:numPr>
          <w:ilvl w:val="12"/>
          <w:numId w:val="0"/>
        </w:numPr>
        <w:snapToGrid w:val="0"/>
        <w:ind w:right="-29"/>
        <w:rPr>
          <w:rFonts w:cs="Times New Roman"/>
          <w:sz w:val="22"/>
          <w:szCs w:val="22"/>
          <w:lang w:val="et-EE"/>
        </w:rPr>
      </w:pPr>
      <w:r>
        <w:rPr>
          <w:rFonts w:cs="Times New Roman"/>
          <w:sz w:val="22"/>
          <w:szCs w:val="22"/>
          <w:lang w:val="et-EE"/>
        </w:rPr>
        <w:t>Nagu kõik ravimid, võib ka see ravim põhjustada kõrvaltoimeid, kuigi kõigil neid ei teki.</w:t>
      </w:r>
    </w:p>
    <w:p w:rsidR="00F9742A" w14:paraId="0E1EE32D" w14:textId="77777777">
      <w:pPr>
        <w:widowControl w:val="0"/>
        <w:numPr>
          <w:ilvl w:val="12"/>
          <w:numId w:val="0"/>
        </w:numPr>
        <w:snapToGrid w:val="0"/>
        <w:ind w:right="-29"/>
        <w:rPr>
          <w:rFonts w:cs="Times New Roman"/>
          <w:sz w:val="22"/>
          <w:szCs w:val="22"/>
          <w:lang w:val="et-EE"/>
        </w:rPr>
      </w:pPr>
    </w:p>
    <w:p w:rsidR="00F9742A" w14:paraId="51FE0119" w14:textId="77777777">
      <w:pPr>
        <w:widowControl w:val="0"/>
        <w:snapToGrid w:val="0"/>
        <w:rPr>
          <w:rFonts w:cs="Times New Roman"/>
          <w:sz w:val="22"/>
          <w:szCs w:val="22"/>
          <w:lang w:val="et-EE"/>
        </w:rPr>
      </w:pPr>
      <w:r>
        <w:rPr>
          <w:b/>
          <w:bCs/>
          <w:sz w:val="22"/>
          <w:szCs w:val="22"/>
          <w:lang w:val="et-EE"/>
        </w:rPr>
        <w:t>Kui teil tekib mõni allpool loetletud tõsistest kõrvaltoimetest, öelge seda kohe arstile</w:t>
      </w:r>
      <w:r>
        <w:rPr>
          <w:sz w:val="22"/>
          <w:szCs w:val="22"/>
          <w:lang w:val="et-EE"/>
        </w:rPr>
        <w:t xml:space="preserve">. Need allpool loetletud kõrvaltoimed on </w:t>
      </w:r>
      <w:r>
        <w:rPr>
          <w:rFonts w:cs="Times New Roman"/>
          <w:sz w:val="22"/>
          <w:szCs w:val="22"/>
          <w:lang w:val="et-EE"/>
        </w:rPr>
        <w:t>sagedad (võib tekkida kuni ühel inimesel 10-st):</w:t>
      </w:r>
    </w:p>
    <w:p w:rsidR="00F9742A" w14:paraId="187D0E6D" w14:textId="77777777">
      <w:pPr>
        <w:pStyle w:val="ListParagraph"/>
        <w:widowControl w:val="0"/>
        <w:numPr>
          <w:ilvl w:val="0"/>
          <w:numId w:val="37"/>
        </w:numPr>
        <w:snapToGrid w:val="0"/>
        <w:ind w:left="567" w:right="-29" w:hanging="567"/>
        <w:rPr>
          <w:rFonts w:cs="Times New Roman"/>
          <w:sz w:val="22"/>
          <w:szCs w:val="22"/>
          <w:lang w:val="et-EE"/>
        </w:rPr>
      </w:pPr>
      <w:r>
        <w:rPr>
          <w:rFonts w:cs="Times New Roman"/>
          <w:sz w:val="22"/>
          <w:szCs w:val="22"/>
          <w:lang w:val="et-EE"/>
        </w:rPr>
        <w:t>migreen;</w:t>
      </w:r>
    </w:p>
    <w:p w:rsidR="00F9742A" w14:paraId="109F261F" w14:textId="77777777">
      <w:pPr>
        <w:pStyle w:val="ListParagraph"/>
        <w:widowControl w:val="0"/>
        <w:numPr>
          <w:ilvl w:val="0"/>
          <w:numId w:val="37"/>
        </w:numPr>
        <w:snapToGrid w:val="0"/>
        <w:ind w:left="567" w:right="-29" w:hanging="567"/>
        <w:rPr>
          <w:rFonts w:cs="Times New Roman"/>
          <w:sz w:val="22"/>
          <w:szCs w:val="22"/>
          <w:lang w:val="et-EE"/>
        </w:rPr>
      </w:pPr>
      <w:r>
        <w:rPr>
          <w:rFonts w:cs="Times New Roman"/>
          <w:sz w:val="22"/>
          <w:szCs w:val="22"/>
          <w:lang w:val="et-EE"/>
        </w:rPr>
        <w:t>soolesulgus.</w:t>
      </w:r>
    </w:p>
    <w:p w:rsidR="00F9742A" w14:paraId="4486216B" w14:textId="77777777">
      <w:pPr>
        <w:widowControl w:val="0"/>
        <w:snapToGrid w:val="0"/>
        <w:ind w:right="-2"/>
        <w:rPr>
          <w:rFonts w:cs="Times New Roman"/>
          <w:sz w:val="22"/>
          <w:szCs w:val="22"/>
          <w:lang w:val="et-EE"/>
        </w:rPr>
      </w:pPr>
    </w:p>
    <w:p w:rsidR="00F9742A" w14:paraId="68BCDB83" w14:textId="77777777">
      <w:pPr>
        <w:widowControl w:val="0"/>
        <w:numPr>
          <w:ilvl w:val="12"/>
          <w:numId w:val="0"/>
        </w:numPr>
        <w:snapToGrid w:val="0"/>
        <w:rPr>
          <w:rFonts w:cs="Times New Roman"/>
          <w:sz w:val="22"/>
          <w:szCs w:val="22"/>
          <w:lang w:val="et-EE"/>
        </w:rPr>
      </w:pPr>
      <w:r>
        <w:rPr>
          <w:rFonts w:cs="Times New Roman"/>
          <w:b/>
          <w:bCs/>
          <w:sz w:val="22"/>
          <w:szCs w:val="22"/>
          <w:lang w:val="et-EE"/>
        </w:rPr>
        <w:t>Muud kõrvaltoimed</w:t>
      </w:r>
      <w:r>
        <w:rPr>
          <w:rFonts w:cs="Times New Roman"/>
          <w:sz w:val="22"/>
          <w:szCs w:val="22"/>
          <w:lang w:val="et-EE"/>
        </w:rPr>
        <w:t xml:space="preserve"> </w:t>
      </w:r>
    </w:p>
    <w:p w:rsidR="00F9742A" w14:paraId="303E2208" w14:textId="77777777">
      <w:pPr>
        <w:widowControl w:val="0"/>
        <w:numPr>
          <w:ilvl w:val="12"/>
          <w:numId w:val="0"/>
        </w:numPr>
        <w:snapToGrid w:val="0"/>
        <w:rPr>
          <w:rFonts w:cs="Times New Roman"/>
          <w:sz w:val="22"/>
          <w:szCs w:val="22"/>
          <w:lang w:val="et-EE"/>
        </w:rPr>
      </w:pPr>
      <w:r>
        <w:rPr>
          <w:sz w:val="22"/>
          <w:szCs w:val="22"/>
          <w:lang w:val="et-EE"/>
        </w:rPr>
        <w:t>Kui teil tekib muid kõrvaltoimeid, pidage nõu oma arstiga. Need kõrvaltoimed võivad tekkida järgmiste sagedustega.</w:t>
      </w:r>
    </w:p>
    <w:p w:rsidR="00F9742A" w14:paraId="5AAC66E5" w14:textId="77777777">
      <w:pPr>
        <w:widowControl w:val="0"/>
        <w:numPr>
          <w:ilvl w:val="12"/>
          <w:numId w:val="0"/>
        </w:numPr>
        <w:snapToGrid w:val="0"/>
        <w:ind w:right="-2"/>
        <w:rPr>
          <w:rFonts w:cs="Times New Roman"/>
          <w:bCs/>
          <w:sz w:val="22"/>
          <w:szCs w:val="22"/>
          <w:lang w:val="et-EE"/>
        </w:rPr>
      </w:pPr>
    </w:p>
    <w:p w:rsidR="00F9742A" w14:paraId="22F43ECD" w14:textId="77777777">
      <w:pPr>
        <w:widowControl w:val="0"/>
        <w:snapToGrid w:val="0"/>
        <w:rPr>
          <w:rFonts w:cs="Times New Roman"/>
          <w:b/>
          <w:sz w:val="22"/>
          <w:szCs w:val="22"/>
          <w:lang w:val="et-EE"/>
        </w:rPr>
      </w:pPr>
      <w:r>
        <w:rPr>
          <w:rFonts w:cs="Times New Roman"/>
          <w:b/>
          <w:bCs/>
          <w:sz w:val="22"/>
          <w:szCs w:val="22"/>
          <w:lang w:val="et-EE"/>
        </w:rPr>
        <w:t>Väga sage</w:t>
      </w:r>
      <w:r>
        <w:rPr>
          <w:rFonts w:cs="Times New Roman"/>
          <w:sz w:val="22"/>
          <w:szCs w:val="22"/>
          <w:lang w:val="et-EE"/>
        </w:rPr>
        <w:t xml:space="preserve"> (võib tekkida rohkem kui ühel inimesel 10-st):</w:t>
      </w:r>
    </w:p>
    <w:p w:rsidR="00F9742A" w14:paraId="0F1A0FA0"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vereanalüüsides suur või väike fosfaadisisaldus;</w:t>
      </w:r>
    </w:p>
    <w:p w:rsidR="00F9742A" w14:paraId="75D615BC" w14:textId="77777777">
      <w:pPr>
        <w:widowControl w:val="0"/>
        <w:numPr>
          <w:ilvl w:val="0"/>
          <w:numId w:val="32"/>
        </w:numPr>
        <w:snapToGrid w:val="0"/>
        <w:ind w:left="567" w:right="-2" w:hanging="567"/>
        <w:rPr>
          <w:rFonts w:cs="Times New Roman"/>
          <w:sz w:val="22"/>
          <w:szCs w:val="22"/>
          <w:lang w:val="et-EE"/>
        </w:rPr>
      </w:pPr>
      <w:r>
        <w:rPr>
          <w:sz w:val="22"/>
          <w:szCs w:val="22"/>
          <w:lang w:val="et-EE"/>
        </w:rPr>
        <w:t>vereanalüüsides väike naatriumisisaldus;</w:t>
      </w:r>
    </w:p>
    <w:p w:rsidR="00F9742A" w14:paraId="310CB85F"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küünte eraldumine küünesängist, küünte moondumine, küünte värvimuutus;</w:t>
      </w:r>
    </w:p>
    <w:p w:rsidR="00F9742A" w14:paraId="5009DDB7"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kõhukinnisus;</w:t>
      </w:r>
    </w:p>
    <w:p w:rsidR="00F9742A" w14:paraId="258BA114"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kõhulahtisus;</w:t>
      </w:r>
    </w:p>
    <w:p w:rsidR="00F9742A" w14:paraId="78AF4FCF"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suukuivus;</w:t>
      </w:r>
    </w:p>
    <w:p w:rsidR="00F9742A" w14:paraId="7895A657"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oksendamine;</w:t>
      </w:r>
    </w:p>
    <w:p w:rsidR="00F9742A" w14:paraId="201B5869"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kõhuvalu;</w:t>
      </w:r>
    </w:p>
    <w:p w:rsidR="00F9742A" w14:paraId="541B70E9"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juuste väljalangemine (alopeetsia);</w:t>
      </w:r>
    </w:p>
    <w:p w:rsidR="00F9742A" w14:paraId="3BC78066"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väsimus või nõrkus;</w:t>
      </w:r>
    </w:p>
    <w:p w:rsidR="00F9742A" w14:paraId="6F959627"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nahakuivus;</w:t>
      </w:r>
    </w:p>
    <w:p w:rsidR="00F9742A" w14:paraId="58AE52D9"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maksaensüümide suur sisaldus vereanalüüsides;</w:t>
      </w:r>
    </w:p>
    <w:p w:rsidR="00F9742A" w14:paraId="32AD3243"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iiveldus;</w:t>
      </w:r>
    </w:p>
    <w:p w:rsidR="00F9742A" w14:paraId="396E0F9A"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 xml:space="preserve">suu limaskesta põletik (stomatiit); </w:t>
      </w:r>
    </w:p>
    <w:p w:rsidR="00F9742A" w14:paraId="4E5969ED"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söögiisu vähenemine;</w:t>
      </w:r>
    </w:p>
    <w:p w:rsidR="00F9742A" w14:paraId="574180EA"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silmade kuivus;</w:t>
      </w:r>
    </w:p>
    <w:p w:rsidR="00F9742A" w14:paraId="06FB665B"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punetus, turse, ketendus või valulikkus peamiselt käe- või jalalabadel (nn käe-jala sündroom);</w:t>
      </w:r>
    </w:p>
    <w:p w:rsidR="00F9742A" w14:paraId="75926043"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maitsemeele muutus;</w:t>
      </w:r>
    </w:p>
    <w:p w:rsidR="00F9742A" w14:paraId="0B83D4D1"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lihasevalu;</w:t>
      </w:r>
    </w:p>
    <w:p w:rsidR="00F9742A" w14:paraId="5B880DBF" w14:textId="77777777">
      <w:pPr>
        <w:widowControl w:val="0"/>
        <w:numPr>
          <w:ilvl w:val="0"/>
          <w:numId w:val="32"/>
        </w:numPr>
        <w:snapToGrid w:val="0"/>
        <w:ind w:left="567" w:right="-2" w:hanging="567"/>
        <w:rPr>
          <w:rFonts w:cs="Times New Roman"/>
          <w:sz w:val="22"/>
          <w:szCs w:val="22"/>
          <w:lang w:val="et-EE"/>
        </w:rPr>
      </w:pPr>
      <w:r>
        <w:rPr>
          <w:rFonts w:cs="Times New Roman"/>
          <w:sz w:val="22"/>
          <w:szCs w:val="22"/>
          <w:lang w:val="et-EE"/>
        </w:rPr>
        <w:t>liigesevalu.</w:t>
      </w:r>
    </w:p>
    <w:p w:rsidR="00F9742A" w14:paraId="0D843E98" w14:textId="77777777">
      <w:pPr>
        <w:widowControl w:val="0"/>
        <w:snapToGrid w:val="0"/>
        <w:ind w:right="-2"/>
        <w:rPr>
          <w:rFonts w:cs="Times New Roman"/>
          <w:sz w:val="22"/>
          <w:szCs w:val="22"/>
          <w:lang w:val="et-EE"/>
        </w:rPr>
      </w:pPr>
    </w:p>
    <w:p w:rsidR="00F9742A" w14:paraId="2561F768" w14:textId="77777777">
      <w:pPr>
        <w:widowControl w:val="0"/>
        <w:snapToGrid w:val="0"/>
        <w:ind w:right="-2"/>
        <w:rPr>
          <w:rFonts w:cs="Times New Roman"/>
          <w:sz w:val="22"/>
          <w:szCs w:val="22"/>
          <w:lang w:val="et-EE"/>
        </w:rPr>
      </w:pPr>
      <w:r>
        <w:rPr>
          <w:rFonts w:cs="Times New Roman"/>
          <w:b/>
          <w:bCs/>
          <w:sz w:val="22"/>
          <w:szCs w:val="22"/>
          <w:lang w:val="et-EE"/>
        </w:rPr>
        <w:t>Sage</w:t>
      </w:r>
      <w:r>
        <w:rPr>
          <w:rFonts w:cs="Times New Roman"/>
          <w:sz w:val="22"/>
          <w:szCs w:val="22"/>
          <w:lang w:val="et-EE"/>
        </w:rPr>
        <w:t xml:space="preserve"> (võib tekkida kuni ühel inimesel 10-st)</w:t>
      </w:r>
    </w:p>
    <w:p w:rsidR="00F9742A" w14:paraId="3A5D0E5F" w14:textId="77777777">
      <w:pPr>
        <w:pStyle w:val="ListParagraph"/>
        <w:widowControl w:val="0"/>
        <w:numPr>
          <w:ilvl w:val="0"/>
          <w:numId w:val="40"/>
        </w:numPr>
        <w:snapToGrid w:val="0"/>
        <w:ind w:left="567" w:right="-2" w:hanging="567"/>
        <w:rPr>
          <w:rFonts w:cs="Times New Roman"/>
          <w:sz w:val="22"/>
          <w:szCs w:val="22"/>
          <w:lang w:val="et-EE"/>
        </w:rPr>
      </w:pPr>
      <w:r>
        <w:rPr>
          <w:rFonts w:cs="Times New Roman"/>
          <w:sz w:val="22"/>
          <w:szCs w:val="22"/>
          <w:lang w:val="et-EE"/>
        </w:rPr>
        <w:t>silmaprobleemid, sealhulgas silmade või sarvkesta (silma esiosa) põletik, ähmane nägemine, liikuvate väikeste tumedate siluettide äkiline ilmumine nägemisvälja (hõljumid) ja valgussähvatused nägemisväljas (fotopsia).</w:t>
      </w:r>
    </w:p>
    <w:p w:rsidR="00F9742A" w14:paraId="1EFD3831" w14:textId="77777777">
      <w:pPr>
        <w:widowControl w:val="0"/>
        <w:numPr>
          <w:ilvl w:val="12"/>
          <w:numId w:val="0"/>
        </w:numPr>
        <w:snapToGrid w:val="0"/>
        <w:ind w:right="-2"/>
        <w:rPr>
          <w:rFonts w:cs="Times New Roman"/>
          <w:sz w:val="22"/>
          <w:szCs w:val="22"/>
          <w:lang w:val="et-EE"/>
        </w:rPr>
      </w:pPr>
    </w:p>
    <w:p w:rsidR="00F9742A" w14:paraId="736175EE" w14:textId="77777777">
      <w:pPr>
        <w:widowControl w:val="0"/>
        <w:snapToGrid w:val="0"/>
        <w:rPr>
          <w:rFonts w:cs="Times New Roman"/>
          <w:b/>
          <w:sz w:val="22"/>
          <w:szCs w:val="22"/>
          <w:lang w:val="et-EE"/>
        </w:rPr>
      </w:pPr>
      <w:r>
        <w:rPr>
          <w:rFonts w:cs="Times New Roman"/>
          <w:b/>
          <w:bCs/>
          <w:sz w:val="22"/>
          <w:szCs w:val="22"/>
          <w:lang w:val="et-EE"/>
        </w:rPr>
        <w:t>Kõrvaltoimetest teatamine</w:t>
      </w:r>
    </w:p>
    <w:p w:rsidR="00F9742A" w14:paraId="7CF62C42" w14:textId="77777777">
      <w:pPr>
        <w:pStyle w:val="BodytextAgency"/>
        <w:widowControl w:val="0"/>
        <w:snapToGrid w:val="0"/>
        <w:spacing w:after="0" w:line="240" w:lineRule="auto"/>
        <w:rPr>
          <w:rFonts w:ascii="Times New Roman" w:hAnsi="Times New Roman" w:cs="Times New Roman"/>
          <w:sz w:val="22"/>
          <w:szCs w:val="22"/>
          <w:lang w:val="et-EE"/>
        </w:rPr>
      </w:pPr>
      <w:r>
        <w:rPr>
          <w:rFonts w:ascii="Times New Roman" w:eastAsia="Times New Roman" w:hAnsi="Times New Roman"/>
          <w:sz w:val="22"/>
          <w:szCs w:val="22"/>
          <w:lang w:val="et-EE"/>
        </w:rPr>
        <w:t xml:space="preserve">Kui teil tekib ükskõik milline kõrvaltoime, pidage nõu oma arsti, apteekri või meditsiiniõega. Kõrvaltoime võib olla ka selline, mida selles infolehes ei ole nimetatud. Kõrvaltoimetest võite ka ise teatada </w:t>
      </w:r>
      <w:r>
        <w:rPr>
          <w:rFonts w:ascii="Times New Roman" w:hAnsi="Times New Roman"/>
          <w:sz w:val="22"/>
          <w:shd w:val="pct15" w:color="auto" w:fill="FFFFFF"/>
          <w:lang w:val="et-EE"/>
        </w:rPr>
        <w:t xml:space="preserve">riikliku teavitussüsteemi (vt </w:t>
      </w:r>
      <w:hyperlink r:id="rId9" w:history="1">
        <w:r>
          <w:rPr>
            <w:rStyle w:val="Hyperlink"/>
            <w:rFonts w:ascii="Times New Roman" w:hAnsi="Times New Roman"/>
            <w:sz w:val="22"/>
            <w:shd w:val="pct15" w:color="auto" w:fill="FFFFFF"/>
            <w:lang w:val="et-EE"/>
          </w:rPr>
          <w:t>V lisa</w:t>
        </w:r>
      </w:hyperlink>
      <w:r>
        <w:rPr>
          <w:shd w:val="pct15" w:color="auto" w:fill="FFFFFF"/>
          <w:lang w:val="et-EE"/>
        </w:rPr>
        <w:t>)</w:t>
      </w:r>
      <w:r>
        <w:rPr>
          <w:rFonts w:ascii="Times New Roman" w:hAnsi="Times New Roman"/>
          <w:sz w:val="22"/>
          <w:shd w:val="pct15" w:color="auto" w:fill="FFFFFF"/>
          <w:lang w:val="et-EE"/>
        </w:rPr>
        <w:t xml:space="preserve"> kaudu</w:t>
      </w:r>
      <w:r>
        <w:rPr>
          <w:rFonts w:ascii="Times New Roman" w:eastAsia="Times New Roman" w:hAnsi="Times New Roman"/>
          <w:sz w:val="22"/>
          <w:szCs w:val="22"/>
          <w:lang w:val="et-EE"/>
        </w:rPr>
        <w:t>. Teatades aitate saada rohkem infot ravimi ohutusest.</w:t>
      </w:r>
    </w:p>
    <w:p w:rsidR="00F9742A" w14:paraId="0B0CE979" w14:textId="77777777">
      <w:pPr>
        <w:widowControl w:val="0"/>
        <w:autoSpaceDE w:val="0"/>
        <w:autoSpaceDN w:val="0"/>
        <w:adjustRightInd w:val="0"/>
        <w:snapToGrid w:val="0"/>
        <w:rPr>
          <w:rFonts w:cs="Times New Roman"/>
          <w:sz w:val="22"/>
          <w:szCs w:val="22"/>
          <w:lang w:val="et-EE"/>
        </w:rPr>
      </w:pPr>
    </w:p>
    <w:p w:rsidR="00F9742A" w14:paraId="0965866D" w14:textId="77777777">
      <w:pPr>
        <w:widowControl w:val="0"/>
        <w:autoSpaceDE w:val="0"/>
        <w:autoSpaceDN w:val="0"/>
        <w:adjustRightInd w:val="0"/>
        <w:snapToGrid w:val="0"/>
        <w:rPr>
          <w:rFonts w:cs="Times New Roman"/>
          <w:sz w:val="22"/>
          <w:szCs w:val="22"/>
          <w:lang w:val="et-EE"/>
        </w:rPr>
      </w:pPr>
    </w:p>
    <w:p w:rsidR="00F9742A" w14:paraId="16E2B14F" w14:textId="77777777">
      <w:pPr>
        <w:widowControl w:val="0"/>
        <w:numPr>
          <w:ilvl w:val="12"/>
          <w:numId w:val="0"/>
        </w:numPr>
        <w:snapToGrid w:val="0"/>
        <w:ind w:left="567" w:right="-2" w:hanging="567"/>
        <w:rPr>
          <w:rFonts w:cs="Times New Roman"/>
          <w:b/>
          <w:sz w:val="22"/>
          <w:szCs w:val="22"/>
          <w:lang w:val="et-EE"/>
        </w:rPr>
      </w:pPr>
      <w:r>
        <w:rPr>
          <w:b/>
          <w:bCs/>
          <w:sz w:val="22"/>
          <w:szCs w:val="22"/>
          <w:lang w:val="et-EE"/>
        </w:rPr>
        <w:t>5.</w:t>
      </w:r>
      <w:r>
        <w:rPr>
          <w:b/>
          <w:bCs/>
          <w:sz w:val="22"/>
          <w:szCs w:val="22"/>
          <w:lang w:val="et-EE"/>
        </w:rPr>
        <w:tab/>
        <w:t>Kuidas Lytgobit säilitada</w:t>
      </w:r>
    </w:p>
    <w:p w:rsidR="00F9742A" w14:paraId="11B8CF89" w14:textId="77777777">
      <w:pPr>
        <w:widowControl w:val="0"/>
        <w:numPr>
          <w:ilvl w:val="12"/>
          <w:numId w:val="0"/>
        </w:numPr>
        <w:snapToGrid w:val="0"/>
        <w:ind w:right="-2"/>
        <w:rPr>
          <w:rFonts w:cs="Times New Roman"/>
          <w:sz w:val="22"/>
          <w:szCs w:val="22"/>
          <w:lang w:val="et-EE"/>
        </w:rPr>
      </w:pPr>
    </w:p>
    <w:p w:rsidR="00F9742A" w14:paraId="79FE7835" w14:textId="77777777">
      <w:pPr>
        <w:widowControl w:val="0"/>
        <w:numPr>
          <w:ilvl w:val="12"/>
          <w:numId w:val="0"/>
        </w:numPr>
        <w:snapToGrid w:val="0"/>
        <w:ind w:right="-2"/>
        <w:rPr>
          <w:rFonts w:cs="Times New Roman"/>
          <w:sz w:val="22"/>
          <w:szCs w:val="22"/>
          <w:lang w:val="et-EE"/>
        </w:rPr>
      </w:pPr>
      <w:r>
        <w:rPr>
          <w:rFonts w:cs="Times New Roman"/>
          <w:sz w:val="22"/>
          <w:szCs w:val="22"/>
          <w:lang w:val="et-EE"/>
        </w:rPr>
        <w:t>Hoidke seda ravimit laste eest varjatud ja kättesaamatus kohas.</w:t>
      </w:r>
    </w:p>
    <w:p w:rsidR="00F9742A" w14:paraId="3256875C" w14:textId="77777777">
      <w:pPr>
        <w:widowControl w:val="0"/>
        <w:numPr>
          <w:ilvl w:val="12"/>
          <w:numId w:val="0"/>
        </w:numPr>
        <w:snapToGrid w:val="0"/>
        <w:ind w:right="-2"/>
        <w:rPr>
          <w:rFonts w:cs="Times New Roman"/>
          <w:sz w:val="22"/>
          <w:szCs w:val="22"/>
          <w:lang w:val="et-EE"/>
        </w:rPr>
      </w:pPr>
    </w:p>
    <w:p w:rsidR="00F9742A" w14:paraId="3C93A2DF" w14:textId="77777777">
      <w:pPr>
        <w:widowControl w:val="0"/>
        <w:numPr>
          <w:ilvl w:val="12"/>
          <w:numId w:val="0"/>
        </w:numPr>
        <w:snapToGrid w:val="0"/>
        <w:ind w:right="-2"/>
        <w:rPr>
          <w:rFonts w:cs="Times New Roman"/>
          <w:sz w:val="22"/>
          <w:szCs w:val="22"/>
          <w:lang w:val="et-EE"/>
        </w:rPr>
      </w:pPr>
      <w:r>
        <w:rPr>
          <w:sz w:val="22"/>
          <w:szCs w:val="22"/>
          <w:lang w:val="et-EE"/>
        </w:rPr>
        <w:t>Ärge kasutage seda ravimit pärast kõlblikkusaega, mis on märgitud karbil ja blistril pärast „Kõlblik kuni/EXP“. Kõlblikkusaeg viitab selle kuu viimasele päevale.</w:t>
      </w:r>
    </w:p>
    <w:p w:rsidR="00F9742A" w14:paraId="06DC25AC" w14:textId="77777777">
      <w:pPr>
        <w:widowControl w:val="0"/>
        <w:numPr>
          <w:ilvl w:val="12"/>
          <w:numId w:val="0"/>
        </w:numPr>
        <w:snapToGrid w:val="0"/>
        <w:ind w:right="-2"/>
        <w:rPr>
          <w:rFonts w:cs="Times New Roman"/>
          <w:sz w:val="22"/>
          <w:szCs w:val="22"/>
          <w:lang w:val="et-EE"/>
        </w:rPr>
      </w:pPr>
    </w:p>
    <w:p w:rsidR="00F9742A" w14:paraId="469DF719" w14:textId="77777777">
      <w:pPr>
        <w:widowControl w:val="0"/>
        <w:numPr>
          <w:ilvl w:val="12"/>
          <w:numId w:val="0"/>
        </w:numPr>
        <w:snapToGrid w:val="0"/>
        <w:ind w:right="-2"/>
        <w:rPr>
          <w:rFonts w:cs="Times New Roman"/>
          <w:sz w:val="22"/>
          <w:szCs w:val="22"/>
          <w:lang w:val="et-EE"/>
        </w:rPr>
      </w:pPr>
      <w:r>
        <w:rPr>
          <w:rFonts w:cs="Times New Roman"/>
          <w:sz w:val="22"/>
          <w:szCs w:val="22"/>
          <w:lang w:val="et-EE"/>
        </w:rPr>
        <w:t>See ravimpreparaat ei vaja säilitamisel eritingimusi.</w:t>
      </w:r>
    </w:p>
    <w:p w:rsidR="00F9742A" w14:paraId="351D5C17" w14:textId="77777777">
      <w:pPr>
        <w:widowControl w:val="0"/>
        <w:numPr>
          <w:ilvl w:val="12"/>
          <w:numId w:val="0"/>
        </w:numPr>
        <w:snapToGrid w:val="0"/>
        <w:ind w:right="-2"/>
        <w:rPr>
          <w:rFonts w:cs="Times New Roman"/>
          <w:sz w:val="22"/>
          <w:szCs w:val="22"/>
          <w:lang w:val="et-EE"/>
        </w:rPr>
      </w:pPr>
    </w:p>
    <w:p w:rsidR="00F9742A" w14:paraId="4262A84F" w14:textId="77777777">
      <w:pPr>
        <w:widowControl w:val="0"/>
        <w:numPr>
          <w:ilvl w:val="12"/>
          <w:numId w:val="0"/>
        </w:numPr>
        <w:snapToGrid w:val="0"/>
        <w:ind w:right="-2"/>
        <w:rPr>
          <w:rFonts w:cs="Times New Roman"/>
          <w:i/>
          <w:iCs/>
          <w:sz w:val="22"/>
          <w:szCs w:val="22"/>
          <w:lang w:val="et-EE"/>
        </w:rPr>
      </w:pPr>
      <w:r>
        <w:rPr>
          <w:rFonts w:cs="Times New Roman"/>
          <w:sz w:val="22"/>
          <w:szCs w:val="22"/>
          <w:lang w:val="et-EE"/>
        </w:rPr>
        <w:t>Ärge visake ravimeid kanalisatsiooni ega olmejäätmete hulka. Küsige oma apteekrilt, kuidas hävitada ravimeid, mida te enam ei kasuta. Need meetmed aitavad kaitsta keskkonda.</w:t>
      </w:r>
    </w:p>
    <w:p w:rsidR="00F9742A" w14:paraId="5DDFC340" w14:textId="77777777">
      <w:pPr>
        <w:widowControl w:val="0"/>
        <w:numPr>
          <w:ilvl w:val="12"/>
          <w:numId w:val="0"/>
        </w:numPr>
        <w:snapToGrid w:val="0"/>
        <w:ind w:right="-2"/>
        <w:rPr>
          <w:rFonts w:cs="Times New Roman"/>
          <w:sz w:val="22"/>
          <w:szCs w:val="22"/>
          <w:lang w:val="et-EE"/>
        </w:rPr>
      </w:pPr>
    </w:p>
    <w:p w:rsidR="00F9742A" w14:paraId="6C52654F" w14:textId="77777777">
      <w:pPr>
        <w:widowControl w:val="0"/>
        <w:numPr>
          <w:ilvl w:val="12"/>
          <w:numId w:val="0"/>
        </w:numPr>
        <w:snapToGrid w:val="0"/>
        <w:ind w:right="-2"/>
        <w:rPr>
          <w:rFonts w:cs="Times New Roman"/>
          <w:sz w:val="22"/>
          <w:szCs w:val="22"/>
          <w:lang w:val="et-EE"/>
        </w:rPr>
      </w:pPr>
    </w:p>
    <w:p w:rsidR="00F9742A" w14:paraId="30057997" w14:textId="77777777">
      <w:pPr>
        <w:widowControl w:val="0"/>
        <w:numPr>
          <w:ilvl w:val="12"/>
          <w:numId w:val="0"/>
        </w:numPr>
        <w:snapToGrid w:val="0"/>
        <w:ind w:left="567" w:right="-2" w:hanging="567"/>
        <w:rPr>
          <w:rFonts w:cs="Times New Roman"/>
          <w:b/>
          <w:sz w:val="22"/>
          <w:szCs w:val="22"/>
          <w:lang w:val="et-EE"/>
        </w:rPr>
      </w:pPr>
      <w:r>
        <w:rPr>
          <w:b/>
          <w:bCs/>
          <w:sz w:val="22"/>
          <w:szCs w:val="22"/>
          <w:lang w:val="et-EE"/>
        </w:rPr>
        <w:t>6.</w:t>
      </w:r>
      <w:r>
        <w:rPr>
          <w:b/>
          <w:bCs/>
          <w:sz w:val="22"/>
          <w:szCs w:val="22"/>
          <w:lang w:val="et-EE"/>
        </w:rPr>
        <w:tab/>
        <w:t>Pakendi sisu ja muu teave</w:t>
      </w:r>
    </w:p>
    <w:p w:rsidR="00F9742A" w14:paraId="5D16734A" w14:textId="77777777">
      <w:pPr>
        <w:widowControl w:val="0"/>
        <w:numPr>
          <w:ilvl w:val="12"/>
          <w:numId w:val="0"/>
        </w:numPr>
        <w:snapToGrid w:val="0"/>
        <w:rPr>
          <w:rFonts w:cs="Times New Roman"/>
          <w:sz w:val="22"/>
          <w:szCs w:val="22"/>
          <w:lang w:val="et-EE"/>
        </w:rPr>
      </w:pPr>
    </w:p>
    <w:p w:rsidR="00F9742A" w14:paraId="4151CB21" w14:textId="77777777">
      <w:pPr>
        <w:widowControl w:val="0"/>
        <w:numPr>
          <w:ilvl w:val="12"/>
          <w:numId w:val="0"/>
        </w:numPr>
        <w:snapToGrid w:val="0"/>
        <w:ind w:right="-2"/>
        <w:rPr>
          <w:rFonts w:cs="Times New Roman"/>
          <w:b/>
          <w:sz w:val="22"/>
          <w:szCs w:val="22"/>
          <w:lang w:val="et-EE"/>
        </w:rPr>
      </w:pPr>
      <w:r>
        <w:rPr>
          <w:b/>
          <w:bCs/>
          <w:sz w:val="22"/>
          <w:szCs w:val="22"/>
          <w:lang w:val="et-EE"/>
        </w:rPr>
        <w:t>Mida Lytgobi sisaldab</w:t>
      </w:r>
    </w:p>
    <w:p w:rsidR="00F9742A" w14:paraId="79EA8461" w14:textId="77777777">
      <w:pPr>
        <w:pStyle w:val="ListParagraph"/>
        <w:widowControl w:val="0"/>
        <w:numPr>
          <w:ilvl w:val="0"/>
          <w:numId w:val="34"/>
        </w:numPr>
        <w:snapToGrid w:val="0"/>
        <w:ind w:left="567" w:right="-2" w:hanging="567"/>
        <w:contextualSpacing w:val="0"/>
        <w:rPr>
          <w:rFonts w:cs="Times New Roman"/>
          <w:i/>
          <w:iCs/>
          <w:sz w:val="22"/>
          <w:szCs w:val="22"/>
          <w:lang w:val="et-EE"/>
        </w:rPr>
      </w:pPr>
      <w:r>
        <w:rPr>
          <w:rFonts w:cs="Times New Roman"/>
          <w:sz w:val="22"/>
          <w:szCs w:val="22"/>
          <w:lang w:val="et-EE"/>
        </w:rPr>
        <w:t xml:space="preserve">Toimeaine on futibatiniib. </w:t>
      </w:r>
    </w:p>
    <w:p w:rsidR="00F9742A" w14:paraId="34E583CF" w14:textId="77777777">
      <w:pPr>
        <w:widowControl w:val="0"/>
        <w:snapToGrid w:val="0"/>
        <w:ind w:left="567" w:right="-2"/>
        <w:rPr>
          <w:rFonts w:cs="Times New Roman"/>
          <w:sz w:val="22"/>
          <w:szCs w:val="22"/>
          <w:lang w:val="et-EE"/>
        </w:rPr>
      </w:pPr>
      <w:r>
        <w:rPr>
          <w:sz w:val="22"/>
          <w:szCs w:val="22"/>
          <w:lang w:val="et-EE"/>
        </w:rPr>
        <w:t xml:space="preserve">Üks õhukese polümeerikattega tablett sisaldab 4 mg futibatiniibi. </w:t>
      </w:r>
    </w:p>
    <w:p w:rsidR="00F9742A" w14:paraId="63FE7EBA" w14:textId="77777777">
      <w:pPr>
        <w:widowControl w:val="0"/>
        <w:snapToGrid w:val="0"/>
        <w:ind w:right="-2"/>
        <w:rPr>
          <w:rFonts w:cs="Times New Roman"/>
          <w:i/>
          <w:iCs/>
          <w:sz w:val="22"/>
          <w:szCs w:val="22"/>
          <w:lang w:val="et-EE"/>
        </w:rPr>
      </w:pPr>
    </w:p>
    <w:p w:rsidR="00F9742A" w14:paraId="3550A04E" w14:textId="77777777">
      <w:pPr>
        <w:pStyle w:val="ListParagraph"/>
        <w:widowControl w:val="0"/>
        <w:numPr>
          <w:ilvl w:val="0"/>
          <w:numId w:val="32"/>
        </w:numPr>
        <w:snapToGrid w:val="0"/>
        <w:ind w:left="567" w:hanging="567"/>
        <w:contextualSpacing w:val="0"/>
        <w:rPr>
          <w:rFonts w:eastAsia="Calibri" w:cs="Times New Roman"/>
          <w:sz w:val="22"/>
          <w:szCs w:val="22"/>
          <w:lang w:val="et-EE"/>
        </w:rPr>
      </w:pPr>
      <w:r>
        <w:rPr>
          <w:rFonts w:cs="Times New Roman"/>
          <w:sz w:val="22"/>
          <w:szCs w:val="22"/>
          <w:lang w:val="et-EE"/>
        </w:rPr>
        <w:t>Teised koostisosad on järgmised.</w:t>
      </w:r>
    </w:p>
    <w:p w:rsidR="00F9742A" w14:paraId="7122980A" w14:textId="77777777">
      <w:pPr>
        <w:widowControl w:val="0"/>
        <w:snapToGrid w:val="0"/>
        <w:ind w:left="567"/>
        <w:rPr>
          <w:rFonts w:eastAsia="Calibri" w:cs="Times New Roman"/>
          <w:sz w:val="22"/>
          <w:szCs w:val="22"/>
          <w:lang w:val="et-EE"/>
        </w:rPr>
      </w:pPr>
      <w:r>
        <w:rPr>
          <w:i/>
          <w:iCs/>
          <w:sz w:val="22"/>
          <w:szCs w:val="22"/>
          <w:lang w:val="et-EE"/>
        </w:rPr>
        <w:t>Tableti tuum</w:t>
      </w:r>
      <w:r>
        <w:rPr>
          <w:sz w:val="22"/>
          <w:szCs w:val="22"/>
          <w:lang w:val="et-EE"/>
        </w:rPr>
        <w:t>: maisitärklis, krospovidoon, hüdroksüpropüültselluloos, laktoosmonohüdraat, magneesiumstearaat, mannitool, mikrokristalliline tselluloos ja naatriumlaurüülsulfaat (vt lõik 2 „Lytgobi sisaldab laktoosi ja naatriumi”).</w:t>
      </w:r>
    </w:p>
    <w:p w:rsidR="00F9742A" w14:paraId="572FB151" w14:textId="77777777">
      <w:pPr>
        <w:widowControl w:val="0"/>
        <w:numPr>
          <w:ilvl w:val="12"/>
          <w:numId w:val="0"/>
        </w:numPr>
        <w:snapToGrid w:val="0"/>
        <w:ind w:left="567" w:right="-2"/>
        <w:rPr>
          <w:rFonts w:eastAsia="Calibri" w:cs="Times New Roman"/>
          <w:sz w:val="22"/>
          <w:szCs w:val="22"/>
          <w:lang w:val="et-EE"/>
        </w:rPr>
      </w:pPr>
      <w:r>
        <w:rPr>
          <w:i/>
          <w:iCs/>
          <w:sz w:val="22"/>
          <w:szCs w:val="22"/>
          <w:lang w:val="et-EE"/>
        </w:rPr>
        <w:t>Õhuke polümeerikate</w:t>
      </w:r>
      <w:r>
        <w:rPr>
          <w:sz w:val="22"/>
          <w:szCs w:val="22"/>
          <w:lang w:val="et-EE"/>
        </w:rPr>
        <w:t>: hüpromelloos, makrogoolid ja titaandioksiid.</w:t>
      </w:r>
    </w:p>
    <w:p w:rsidR="00F9742A" w14:paraId="5BB249AA" w14:textId="77777777">
      <w:pPr>
        <w:widowControl w:val="0"/>
        <w:numPr>
          <w:ilvl w:val="12"/>
          <w:numId w:val="0"/>
        </w:numPr>
        <w:snapToGrid w:val="0"/>
        <w:ind w:left="567" w:right="-2"/>
        <w:rPr>
          <w:sz w:val="22"/>
          <w:lang w:val="et-EE"/>
        </w:rPr>
      </w:pPr>
      <w:r>
        <w:rPr>
          <w:rFonts w:cs="Times New Roman"/>
          <w:i/>
          <w:iCs/>
          <w:sz w:val="22"/>
          <w:szCs w:val="22"/>
          <w:lang w:val="et-EE"/>
        </w:rPr>
        <w:t>Läiget andev aine</w:t>
      </w:r>
      <w:r>
        <w:rPr>
          <w:rFonts w:cs="Times New Roman"/>
          <w:sz w:val="22"/>
          <w:szCs w:val="22"/>
          <w:lang w:val="et-EE"/>
        </w:rPr>
        <w:t>: magneesiumstearaat.</w:t>
      </w:r>
    </w:p>
    <w:p w:rsidR="00F9742A" w14:paraId="61C0E568" w14:textId="77777777">
      <w:pPr>
        <w:widowControl w:val="0"/>
        <w:numPr>
          <w:ilvl w:val="12"/>
          <w:numId w:val="0"/>
        </w:numPr>
        <w:snapToGrid w:val="0"/>
        <w:ind w:right="-2"/>
        <w:rPr>
          <w:sz w:val="22"/>
          <w:lang w:val="et-EE"/>
        </w:rPr>
      </w:pPr>
    </w:p>
    <w:p w:rsidR="00F9742A" w14:paraId="402DC124" w14:textId="77777777">
      <w:pPr>
        <w:widowControl w:val="0"/>
        <w:numPr>
          <w:ilvl w:val="12"/>
          <w:numId w:val="0"/>
        </w:numPr>
        <w:snapToGrid w:val="0"/>
        <w:ind w:right="-2"/>
        <w:rPr>
          <w:b/>
          <w:sz w:val="22"/>
          <w:lang w:val="et-EE"/>
        </w:rPr>
      </w:pPr>
      <w:r>
        <w:rPr>
          <w:b/>
          <w:bCs/>
          <w:sz w:val="22"/>
          <w:szCs w:val="22"/>
          <w:lang w:val="et-EE"/>
        </w:rPr>
        <w:t>Kuidas Lytgobi välja näeb ja pakendi sisu</w:t>
      </w:r>
    </w:p>
    <w:p w:rsidR="00F9742A" w14:paraId="36574D4F" w14:textId="77777777">
      <w:pPr>
        <w:widowControl w:val="0"/>
        <w:numPr>
          <w:ilvl w:val="12"/>
          <w:numId w:val="0"/>
        </w:numPr>
        <w:snapToGrid w:val="0"/>
        <w:rPr>
          <w:sz w:val="22"/>
          <w:lang w:val="et-EE"/>
        </w:rPr>
      </w:pPr>
      <w:r>
        <w:rPr>
          <w:sz w:val="22"/>
          <w:szCs w:val="22"/>
          <w:lang w:val="et-EE"/>
        </w:rPr>
        <w:t>Lytgobi 4 mg on saadaval ümmarguste valgete õhukese polümeerikattega tablettidena, mille ühel küljel on pimetrükis „4MG“ ja teisel küljel „FBN“.</w:t>
      </w:r>
    </w:p>
    <w:p w:rsidR="00F9742A" w14:paraId="4E3D9143" w14:textId="77777777">
      <w:pPr>
        <w:widowControl w:val="0"/>
        <w:numPr>
          <w:ilvl w:val="12"/>
          <w:numId w:val="0"/>
        </w:numPr>
        <w:snapToGrid w:val="0"/>
        <w:rPr>
          <w:sz w:val="22"/>
          <w:lang w:val="et-EE"/>
        </w:rPr>
      </w:pPr>
    </w:p>
    <w:p w:rsidR="00F9742A" w14:paraId="2AFA8EB5" w14:textId="77777777">
      <w:pPr>
        <w:widowControl w:val="0"/>
        <w:numPr>
          <w:ilvl w:val="12"/>
          <w:numId w:val="0"/>
        </w:numPr>
        <w:snapToGrid w:val="0"/>
        <w:rPr>
          <w:sz w:val="22"/>
          <w:lang w:val="et-EE"/>
        </w:rPr>
      </w:pPr>
      <w:r>
        <w:rPr>
          <w:sz w:val="22"/>
          <w:szCs w:val="22"/>
          <w:lang w:val="et-EE"/>
        </w:rPr>
        <w:t>Lytgobi tabletid on pakendatud volditud papptaskusse suletud blisterpakendisse. Üks papptasku sisaldab ravimi 7 päeva varu. Saadaval on järgmise kolme annusega pakendid:</w:t>
      </w:r>
    </w:p>
    <w:p w:rsidR="00F9742A" w14:paraId="694187A6" w14:textId="77777777">
      <w:pPr>
        <w:pStyle w:val="ListParagraph"/>
        <w:widowControl w:val="0"/>
        <w:numPr>
          <w:ilvl w:val="0"/>
          <w:numId w:val="35"/>
        </w:numPr>
        <w:snapToGrid w:val="0"/>
        <w:ind w:left="567" w:hanging="567"/>
        <w:contextualSpacing w:val="0"/>
        <w:rPr>
          <w:sz w:val="22"/>
          <w:lang w:val="et-EE"/>
        </w:rPr>
      </w:pPr>
      <w:r>
        <w:rPr>
          <w:sz w:val="22"/>
          <w:szCs w:val="22"/>
          <w:lang w:val="et-EE"/>
        </w:rPr>
        <w:t xml:space="preserve">20 mg tabletid: üks tasku, mis sisaldab 35 tabletti (5 tabletti üks kord ööpäevas). </w:t>
      </w:r>
    </w:p>
    <w:p w:rsidR="00F9742A" w14:paraId="11FDD99A" w14:textId="77777777">
      <w:pPr>
        <w:pStyle w:val="ListParagraph"/>
        <w:widowControl w:val="0"/>
        <w:numPr>
          <w:ilvl w:val="0"/>
          <w:numId w:val="35"/>
        </w:numPr>
        <w:snapToGrid w:val="0"/>
        <w:ind w:left="567" w:hanging="567"/>
        <w:contextualSpacing w:val="0"/>
        <w:rPr>
          <w:sz w:val="22"/>
          <w:lang w:val="et-EE"/>
        </w:rPr>
      </w:pPr>
      <w:r>
        <w:rPr>
          <w:sz w:val="22"/>
          <w:szCs w:val="22"/>
          <w:lang w:val="et-EE"/>
        </w:rPr>
        <w:t xml:space="preserve">16 mg tabletid: üks tasku, mis sisaldab 28 tabletti (4 tabletti üks kord ööpäevas). </w:t>
      </w:r>
    </w:p>
    <w:p w:rsidR="00F9742A" w14:paraId="5291AACE" w14:textId="77777777">
      <w:pPr>
        <w:pStyle w:val="ListParagraph"/>
        <w:widowControl w:val="0"/>
        <w:numPr>
          <w:ilvl w:val="0"/>
          <w:numId w:val="35"/>
        </w:numPr>
        <w:snapToGrid w:val="0"/>
        <w:ind w:left="567" w:hanging="567"/>
        <w:contextualSpacing w:val="0"/>
        <w:rPr>
          <w:sz w:val="22"/>
          <w:lang w:val="et-EE"/>
        </w:rPr>
      </w:pPr>
      <w:r>
        <w:rPr>
          <w:sz w:val="22"/>
          <w:szCs w:val="22"/>
          <w:lang w:val="et-EE"/>
        </w:rPr>
        <w:t xml:space="preserve">12 mg tabletid: üks tasku, mis sisaldab 21 tabletti (3 tabletti üks kord ööpäevas). </w:t>
      </w:r>
    </w:p>
    <w:p w:rsidR="00F9742A" w14:paraId="39529414" w14:textId="77777777">
      <w:pPr>
        <w:widowControl w:val="0"/>
        <w:numPr>
          <w:ilvl w:val="12"/>
          <w:numId w:val="0"/>
        </w:numPr>
        <w:snapToGrid w:val="0"/>
        <w:ind w:right="-2"/>
        <w:rPr>
          <w:b/>
          <w:sz w:val="22"/>
          <w:lang w:val="et-EE"/>
        </w:rPr>
      </w:pPr>
    </w:p>
    <w:p w:rsidR="00F9742A" w14:paraId="300784AE" w14:textId="77777777">
      <w:pPr>
        <w:widowControl w:val="0"/>
        <w:numPr>
          <w:ilvl w:val="12"/>
          <w:numId w:val="0"/>
        </w:numPr>
        <w:snapToGrid w:val="0"/>
        <w:rPr>
          <w:b/>
          <w:sz w:val="22"/>
          <w:lang w:val="et-EE"/>
        </w:rPr>
      </w:pPr>
      <w:r>
        <w:rPr>
          <w:rFonts w:cs="Times New Roman"/>
          <w:b/>
          <w:bCs/>
          <w:sz w:val="22"/>
          <w:szCs w:val="22"/>
          <w:lang w:val="et-EE"/>
        </w:rPr>
        <w:t>Müügiloa hoidja</w:t>
      </w:r>
    </w:p>
    <w:p w:rsidR="00F9742A" w14:paraId="2B79D0A4" w14:textId="77777777">
      <w:pPr>
        <w:widowControl w:val="0"/>
        <w:numPr>
          <w:ilvl w:val="12"/>
          <w:numId w:val="0"/>
        </w:numPr>
        <w:snapToGrid w:val="0"/>
        <w:rPr>
          <w:sz w:val="22"/>
          <w:lang w:val="et-EE"/>
        </w:rPr>
      </w:pPr>
      <w:r>
        <w:rPr>
          <w:rFonts w:cs="Times New Roman"/>
          <w:sz w:val="22"/>
          <w:szCs w:val="22"/>
          <w:lang w:val="et-EE"/>
        </w:rPr>
        <w:t>Taiho Pharma Netherlands BV</w:t>
      </w:r>
    </w:p>
    <w:p w:rsidR="00F9742A" w14:paraId="7B45FDB7" w14:textId="77777777">
      <w:pPr>
        <w:widowControl w:val="0"/>
        <w:numPr>
          <w:ilvl w:val="12"/>
          <w:numId w:val="0"/>
        </w:numPr>
        <w:snapToGrid w:val="0"/>
        <w:rPr>
          <w:rFonts w:cs="Times New Roman"/>
          <w:sz w:val="22"/>
          <w:szCs w:val="22"/>
          <w:lang w:val="et-EE"/>
        </w:rPr>
      </w:pPr>
      <w:r>
        <w:rPr>
          <w:rFonts w:cs="Times New Roman"/>
          <w:sz w:val="22"/>
          <w:szCs w:val="22"/>
          <w:lang w:val="et-EE"/>
        </w:rPr>
        <w:t>Barbara Strozzilaan 201</w:t>
      </w:r>
    </w:p>
    <w:p w:rsidR="00F9742A" w14:paraId="47234307" w14:textId="77777777">
      <w:pPr>
        <w:widowControl w:val="0"/>
        <w:numPr>
          <w:ilvl w:val="12"/>
          <w:numId w:val="0"/>
        </w:numPr>
        <w:snapToGrid w:val="0"/>
        <w:rPr>
          <w:rFonts w:cs="Times New Roman"/>
          <w:sz w:val="22"/>
          <w:szCs w:val="22"/>
          <w:lang w:val="et-EE"/>
        </w:rPr>
      </w:pPr>
      <w:r>
        <w:rPr>
          <w:rFonts w:cs="Times New Roman"/>
          <w:sz w:val="22"/>
          <w:szCs w:val="22"/>
          <w:lang w:val="et-EE"/>
        </w:rPr>
        <w:t>1083HN Amsterdam</w:t>
      </w:r>
    </w:p>
    <w:p w:rsidR="00F9742A" w14:paraId="2ECF2C99" w14:textId="77777777">
      <w:pPr>
        <w:widowControl w:val="0"/>
        <w:numPr>
          <w:ilvl w:val="12"/>
          <w:numId w:val="0"/>
        </w:numPr>
        <w:snapToGrid w:val="0"/>
        <w:rPr>
          <w:rFonts w:cs="Times New Roman"/>
          <w:sz w:val="22"/>
          <w:szCs w:val="22"/>
          <w:lang w:val="et-EE"/>
        </w:rPr>
      </w:pPr>
      <w:r>
        <w:rPr>
          <w:rFonts w:cs="Times New Roman"/>
          <w:sz w:val="22"/>
          <w:szCs w:val="22"/>
          <w:lang w:val="et-EE"/>
        </w:rPr>
        <w:t>Holland</w:t>
      </w:r>
    </w:p>
    <w:p w:rsidR="00F9742A" w14:paraId="5CEEC73E" w14:textId="77777777">
      <w:pPr>
        <w:widowControl w:val="0"/>
        <w:numPr>
          <w:ilvl w:val="12"/>
          <w:numId w:val="0"/>
        </w:numPr>
        <w:snapToGrid w:val="0"/>
        <w:rPr>
          <w:rFonts w:cs="Times New Roman"/>
          <w:b/>
          <w:sz w:val="22"/>
          <w:szCs w:val="22"/>
          <w:lang w:val="et-EE"/>
        </w:rPr>
      </w:pPr>
    </w:p>
    <w:p w:rsidR="00F9742A" w14:paraId="4F5E714F" w14:textId="77777777">
      <w:pPr>
        <w:widowControl w:val="0"/>
        <w:numPr>
          <w:ilvl w:val="12"/>
          <w:numId w:val="0"/>
        </w:numPr>
        <w:snapToGrid w:val="0"/>
        <w:rPr>
          <w:rFonts w:cs="Times New Roman"/>
          <w:b/>
          <w:sz w:val="22"/>
          <w:szCs w:val="22"/>
          <w:lang w:val="et-EE"/>
        </w:rPr>
      </w:pPr>
      <w:r>
        <w:rPr>
          <w:rFonts w:cs="Times New Roman"/>
          <w:b/>
          <w:bCs/>
          <w:sz w:val="22"/>
          <w:szCs w:val="22"/>
          <w:lang w:val="et-EE"/>
        </w:rPr>
        <w:t>Tootja</w:t>
      </w:r>
    </w:p>
    <w:p w:rsidR="00F9742A" w14:paraId="752DD117" w14:textId="77777777">
      <w:pPr>
        <w:widowControl w:val="0"/>
        <w:snapToGrid w:val="0"/>
        <w:rPr>
          <w:rFonts w:cs="Times New Roman"/>
          <w:sz w:val="22"/>
          <w:szCs w:val="22"/>
          <w:lang w:val="et-EE"/>
        </w:rPr>
      </w:pPr>
      <w:r>
        <w:rPr>
          <w:rFonts w:cs="Times New Roman"/>
          <w:sz w:val="22"/>
          <w:szCs w:val="22"/>
          <w:lang w:val="et-EE"/>
        </w:rPr>
        <w:t>PCI Pharma Services (Millmount Healthcare Limited)</w:t>
      </w:r>
    </w:p>
    <w:p w:rsidR="00F9742A" w14:paraId="79BB670C" w14:textId="77777777">
      <w:pPr>
        <w:widowControl w:val="0"/>
        <w:snapToGrid w:val="0"/>
        <w:rPr>
          <w:rFonts w:cs="Times New Roman"/>
          <w:sz w:val="22"/>
          <w:szCs w:val="22"/>
          <w:lang w:val="et-EE"/>
        </w:rPr>
      </w:pPr>
      <w:r>
        <w:rPr>
          <w:sz w:val="22"/>
          <w:szCs w:val="22"/>
          <w:lang w:val="et-EE"/>
        </w:rPr>
        <w:t>Block 7, City North Business Campus</w:t>
      </w:r>
    </w:p>
    <w:p w:rsidR="00F9742A" w14:paraId="256D35C4" w14:textId="77777777">
      <w:pPr>
        <w:widowControl w:val="0"/>
        <w:snapToGrid w:val="0"/>
        <w:rPr>
          <w:rFonts w:cs="Times New Roman"/>
          <w:sz w:val="22"/>
          <w:szCs w:val="22"/>
          <w:lang w:val="et-EE"/>
        </w:rPr>
      </w:pPr>
      <w:r>
        <w:rPr>
          <w:rFonts w:cs="Times New Roman"/>
          <w:sz w:val="22"/>
          <w:szCs w:val="22"/>
          <w:lang w:val="et-EE"/>
        </w:rPr>
        <w:t>Stamullen, Co. Meath, K32 YD60</w:t>
      </w:r>
    </w:p>
    <w:p w:rsidR="00F9742A" w14:paraId="69B46429" w14:textId="77777777">
      <w:pPr>
        <w:widowControl w:val="0"/>
        <w:snapToGrid w:val="0"/>
        <w:rPr>
          <w:rFonts w:cs="Times New Roman"/>
          <w:sz w:val="22"/>
          <w:szCs w:val="22"/>
          <w:lang w:val="et-EE"/>
        </w:rPr>
      </w:pPr>
      <w:r>
        <w:rPr>
          <w:rFonts w:cs="Times New Roman"/>
          <w:sz w:val="22"/>
          <w:szCs w:val="22"/>
          <w:lang w:val="et-EE"/>
        </w:rPr>
        <w:t>Iirimaa</w:t>
      </w:r>
    </w:p>
    <w:p w:rsidR="00F9742A" w14:paraId="48736F6E" w14:textId="77777777">
      <w:pPr>
        <w:widowControl w:val="0"/>
        <w:snapToGrid w:val="0"/>
        <w:rPr>
          <w:rFonts w:cs="Times New Roman"/>
          <w:b/>
          <w:bCs/>
          <w:sz w:val="22"/>
          <w:szCs w:val="22"/>
          <w:lang w:val="et-EE"/>
        </w:rPr>
      </w:pPr>
    </w:p>
    <w:p w:rsidR="00F9742A" w14:paraId="0F86B671" w14:textId="77777777">
      <w:pPr>
        <w:widowControl w:val="0"/>
        <w:snapToGrid w:val="0"/>
        <w:rPr>
          <w:rFonts w:cs="Times New Roman"/>
          <w:b/>
          <w:bCs/>
          <w:sz w:val="22"/>
          <w:szCs w:val="22"/>
          <w:lang w:val="et-EE"/>
        </w:rPr>
      </w:pPr>
      <w:r>
        <w:rPr>
          <w:rFonts w:cs="Times New Roman"/>
          <w:b/>
          <w:bCs/>
          <w:sz w:val="22"/>
          <w:szCs w:val="22"/>
          <w:lang w:val="et-EE"/>
        </w:rPr>
        <w:t>Infoleht on viimati uuendatud {KK.AAAA}</w:t>
      </w:r>
    </w:p>
    <w:p w:rsidR="00F9742A" w14:paraId="3E11BA9C" w14:textId="77777777">
      <w:pPr>
        <w:widowControl w:val="0"/>
        <w:snapToGrid w:val="0"/>
        <w:rPr>
          <w:rFonts w:cs="Times New Roman"/>
          <w:sz w:val="22"/>
          <w:szCs w:val="22"/>
          <w:lang w:val="et-EE"/>
        </w:rPr>
      </w:pPr>
      <w:r>
        <w:rPr>
          <w:rFonts w:cs="Times New Roman"/>
          <w:sz w:val="22"/>
          <w:szCs w:val="22"/>
          <w:lang w:val="et-EE"/>
        </w:rPr>
        <w:t xml:space="preserve">Ravim on saanud tingimusliku heakskiidu. </w:t>
      </w:r>
    </w:p>
    <w:p w:rsidR="00F9742A" w14:paraId="4930B6EE" w14:textId="77777777">
      <w:pPr>
        <w:widowControl w:val="0"/>
        <w:snapToGrid w:val="0"/>
        <w:rPr>
          <w:rFonts w:cs="Times New Roman"/>
          <w:sz w:val="22"/>
          <w:szCs w:val="22"/>
          <w:lang w:val="et-EE"/>
        </w:rPr>
      </w:pPr>
      <w:r>
        <w:rPr>
          <w:rFonts w:cs="Times New Roman"/>
          <w:sz w:val="22"/>
          <w:szCs w:val="22"/>
          <w:lang w:val="et-EE"/>
        </w:rPr>
        <w:t>See tähendab, et selle ravimi omaduste kohta oodatakse lisatõendeid.</w:t>
      </w:r>
    </w:p>
    <w:p w:rsidR="00F9742A" w14:paraId="6CE6B481" w14:textId="77777777">
      <w:pPr>
        <w:widowControl w:val="0"/>
        <w:snapToGrid w:val="0"/>
        <w:rPr>
          <w:rFonts w:cs="Times New Roman"/>
          <w:sz w:val="22"/>
          <w:szCs w:val="22"/>
          <w:lang w:val="et-EE"/>
        </w:rPr>
      </w:pPr>
      <w:r>
        <w:rPr>
          <w:rFonts w:cs="Times New Roman"/>
          <w:sz w:val="22"/>
          <w:szCs w:val="22"/>
          <w:lang w:val="et-EE"/>
        </w:rPr>
        <w:t>Euroopa Ravimiamet vaatab vähemalt igal aastal läbi ravimi kohta saadud uue teabe ja vajadusel ajakohastatakse seda infolehte.</w:t>
      </w:r>
    </w:p>
    <w:p w:rsidR="00F9742A" w14:paraId="69A7B637" w14:textId="77777777">
      <w:pPr>
        <w:widowControl w:val="0"/>
        <w:snapToGrid w:val="0"/>
        <w:rPr>
          <w:rFonts w:cs="Times New Roman"/>
          <w:sz w:val="22"/>
          <w:szCs w:val="22"/>
          <w:lang w:val="et-EE"/>
        </w:rPr>
      </w:pPr>
    </w:p>
    <w:p w:rsidR="00F9742A" w14:paraId="620657D6" w14:textId="77777777">
      <w:pPr>
        <w:widowControl w:val="0"/>
        <w:snapToGrid w:val="0"/>
        <w:rPr>
          <w:rFonts w:cs="Times New Roman"/>
          <w:b/>
          <w:bCs/>
          <w:sz w:val="22"/>
          <w:szCs w:val="22"/>
          <w:lang w:val="et-EE"/>
        </w:rPr>
      </w:pPr>
      <w:r>
        <w:rPr>
          <w:rFonts w:cs="Times New Roman"/>
          <w:b/>
          <w:bCs/>
          <w:sz w:val="22"/>
          <w:szCs w:val="22"/>
          <w:lang w:val="et-EE"/>
        </w:rPr>
        <w:t>Muud teabeallikad</w:t>
      </w:r>
    </w:p>
    <w:p w:rsidR="00F9742A" w14:paraId="28649040" w14:textId="77777777">
      <w:pPr>
        <w:widowControl w:val="0"/>
        <w:snapToGrid w:val="0"/>
        <w:rPr>
          <w:rFonts w:cs="Times New Roman"/>
          <w:sz w:val="22"/>
          <w:szCs w:val="22"/>
          <w:lang w:val="et-EE"/>
        </w:rPr>
      </w:pPr>
      <w:r>
        <w:rPr>
          <w:rFonts w:cs="Times New Roman"/>
          <w:sz w:val="22"/>
          <w:szCs w:val="22"/>
          <w:lang w:val="et-EE"/>
        </w:rPr>
        <w:t>Täpne teave selle ravimi kohta on Euroopa Ravimiameti kodulehel:</w:t>
      </w:r>
      <w:del w:id="158" w:author="Author" w:date="2025-09-10T15:24:00Z">
        <w:r>
          <w:rPr>
            <w:rFonts w:cs="Times New Roman"/>
            <w:sz w:val="22"/>
            <w:szCs w:val="22"/>
            <w:lang w:val="et-EE"/>
          </w:rPr>
          <w:br/>
        </w:r>
      </w:del>
      <w:hyperlink r:id="rId10" w:history="1">
        <w:r>
          <w:rPr>
            <w:rFonts w:cs="Times New Roman"/>
            <w:sz w:val="22"/>
            <w:szCs w:val="22"/>
            <w:lang w:val="et-EE"/>
          </w:rPr>
          <w:t xml:space="preserve"> </w:t>
        </w:r>
        <w:r>
          <w:rPr>
            <w:rFonts w:cs="Times New Roman"/>
            <w:color w:val="0000FF"/>
            <w:sz w:val="22"/>
            <w:szCs w:val="22"/>
            <w:u w:val="single"/>
            <w:lang w:val="et-EE"/>
          </w:rPr>
          <w:t>http://www.ema.europa.eu</w:t>
        </w:r>
      </w:hyperlink>
      <w:r>
        <w:rPr>
          <w:rFonts w:cs="Times New Roman"/>
          <w:sz w:val="22"/>
          <w:szCs w:val="22"/>
          <w:lang w:val="et-EE"/>
        </w:rPr>
        <w:t>.</w:t>
      </w:r>
    </w:p>
    <w:p w:rsidR="00F9742A" w14:paraId="34FEA31E" w14:textId="77777777">
      <w:pPr>
        <w:widowControl w:val="0"/>
        <w:snapToGrid w:val="0"/>
        <w:rPr>
          <w:rFonts w:cs="Times New Roman"/>
          <w:b/>
          <w:sz w:val="22"/>
          <w:szCs w:val="22"/>
          <w:lang w:val="et-EE"/>
        </w:rPr>
      </w:pPr>
    </w:p>
    <w:p w:rsidR="00F9742A" w14:paraId="27C494C2" w14:textId="77777777">
      <w:pPr>
        <w:widowControl w:val="0"/>
        <w:numPr>
          <w:ilvl w:val="12"/>
          <w:numId w:val="0"/>
        </w:numPr>
        <w:snapToGrid w:val="0"/>
        <w:rPr>
          <w:rFonts w:cs="Times New Roman"/>
          <w:sz w:val="22"/>
          <w:szCs w:val="22"/>
          <w:lang w:val="et-EE"/>
        </w:rPr>
      </w:pPr>
      <w:r>
        <w:rPr>
          <w:rFonts w:cs="Times New Roman"/>
          <w:sz w:val="22"/>
          <w:szCs w:val="22"/>
          <w:lang w:val="et-EE"/>
        </w:rPr>
        <w:t>See infoleht on kõigis ELi/EMPi keeltes Euroopa Ravimiameti kodulehel.</w:t>
      </w:r>
    </w:p>
    <w:p w:rsidR="00F9742A" w14:paraId="3B8BAEAB" w14:textId="77777777">
      <w:pPr>
        <w:widowControl w:val="0"/>
        <w:numPr>
          <w:ilvl w:val="12"/>
          <w:numId w:val="0"/>
        </w:numPr>
        <w:snapToGrid w:val="0"/>
        <w:ind w:right="-2"/>
        <w:rPr>
          <w:sz w:val="22"/>
          <w:lang w:val="et-EE"/>
        </w:rPr>
      </w:pPr>
    </w:p>
    <w:sectPr w:rsidSect="00595973">
      <w:footerReference w:type="default" r:id="rId11"/>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ustomXmlInsRangeStart w:id="159" w:author="Author" w:date="2025-09-08T15:56:00Z"/>
  <w:sdt>
    <w:sdtPr>
      <w:rPr>
        <w:rFonts w:ascii="Arial" w:hAnsi="Arial"/>
        <w:sz w:val="16"/>
        <w:szCs w:val="16"/>
      </w:rPr>
      <w:id w:val="1505932003"/>
      <w:docPartObj>
        <w:docPartGallery w:val="Page Numbers (Bottom of Page)"/>
        <w:docPartUnique/>
      </w:docPartObj>
    </w:sdtPr>
    <w:sdtEndPr>
      <w:rPr>
        <w:noProof/>
      </w:rPr>
    </w:sdtEndPr>
    <w:sdtContent>
      <w:customXmlInsRangeEnd w:id="159"/>
      <w:p w:rsidR="00F9742A" w14:paraId="75D60BA8" w14:textId="77777777">
        <w:pPr>
          <w:pStyle w:val="Footer"/>
          <w:jc w:val="center"/>
          <w:rPr>
            <w:rFonts w:ascii="Arial" w:hAnsi="Arial"/>
            <w:sz w:val="16"/>
            <w:szCs w:val="16"/>
          </w:rPr>
        </w:pPr>
        <w:ins w:id="160" w:author="Author" w:date="2025-09-08T15:56:00Z">
          <w:r>
            <w:rPr>
              <w:rFonts w:ascii="Arial" w:hAnsi="Arial"/>
              <w:sz w:val="16"/>
              <w:szCs w:val="16"/>
            </w:rPr>
            <w:fldChar w:fldCharType="begin"/>
          </w:r>
        </w:ins>
        <w:ins w:id="161" w:author="Author" w:date="2025-09-08T15:56:00Z">
          <w:r>
            <w:rPr>
              <w:rFonts w:ascii="Arial" w:hAnsi="Arial"/>
              <w:sz w:val="16"/>
              <w:szCs w:val="16"/>
            </w:rPr>
            <w:instrText xml:space="preserve"> PAGE   \* MERGEFORMAT </w:instrText>
          </w:r>
        </w:ins>
        <w:ins w:id="162" w:author="Author" w:date="2025-09-08T15:56:00Z">
          <w:r>
            <w:rPr>
              <w:rFonts w:ascii="Arial" w:hAnsi="Arial"/>
              <w:sz w:val="16"/>
              <w:szCs w:val="16"/>
            </w:rPr>
            <w:fldChar w:fldCharType="separate"/>
          </w:r>
        </w:ins>
        <w:ins w:id="163" w:author="Author" w:date="2025-09-08T15:56:00Z">
          <w:r>
            <w:rPr>
              <w:rFonts w:ascii="Arial" w:hAnsi="Arial"/>
              <w:noProof/>
              <w:sz w:val="16"/>
              <w:szCs w:val="16"/>
            </w:rPr>
            <w:t>29</w:t>
          </w:r>
        </w:ins>
        <w:ins w:id="164" w:author="Author" w:date="2025-09-08T15:56:00Z">
          <w:r>
            <w:rPr>
              <w:rFonts w:ascii="Arial" w:hAnsi="Arial"/>
              <w:noProof/>
              <w:sz w:val="16"/>
              <w:szCs w:val="16"/>
            </w:rPr>
            <w:fldChar w:fldCharType="end"/>
          </w:r>
        </w:ins>
      </w:p>
      <w:customXmlInsRangeStart w:id="165" w:author="Author" w:date="2025-09-08T15:56:00Z"/>
    </w:sdtContent>
  </w:sdt>
  <w:customXmlInsRangeEnd w:id="165"/>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D45AA7"/>
    <w:multiLevelType w:val="hybridMultilevel"/>
    <w:tmpl w:val="A9BE7986"/>
    <w:name w:val="C-Number List Template"/>
    <w:lvl w:ilvl="0">
      <w:start w:val="1"/>
      <w:numFmt w:val="decimal"/>
      <w:lvlText w:val="%1."/>
      <w:lvlJc w:val="left"/>
      <w:pPr>
        <w:tabs>
          <w:tab w:val="num" w:pos="720"/>
        </w:tabs>
        <w:ind w:left="720" w:hanging="360"/>
      </w:pPr>
      <w:rPr>
        <w:rFonts w:hint="default"/>
        <w:b w:val="0"/>
        <w:i w:val="0"/>
        <w:caps w:val="0"/>
        <w:strike w:val="0"/>
        <w:dstrike w:val="0"/>
        <w:outline w:val="0"/>
        <w:shadow w:val="0"/>
        <w:emboss w:val="0"/>
        <w:imprint w:val="0"/>
        <w:vanish w:val="0"/>
        <w:color w:val="auto"/>
        <w:sz w:val="24"/>
        <w:u w:val="none"/>
        <w:vertAlign w:val="baseli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4A84183"/>
    <w:multiLevelType w:val="hybridMultilevel"/>
    <w:tmpl w:val="E71A91A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3B721A"/>
    <w:multiLevelType w:val="singleLevel"/>
    <w:tmpl w:val="29F2817E"/>
    <w:name w:val="TableNoteNumeric"/>
    <w:lvl w:ilvl="0">
      <w:start w:val="1"/>
      <w:numFmt w:val="decimal"/>
      <w:suff w:val="nothing"/>
      <w:lvlText w:val="%1"/>
      <w:lvlJc w:val="left"/>
      <w:pPr>
        <w:tabs>
          <w:tab w:val="num" w:pos="720"/>
        </w:tabs>
        <w:ind w:left="720" w:hanging="360"/>
      </w:pPr>
    </w:lvl>
  </w:abstractNum>
  <w:abstractNum w:abstractNumId="3">
    <w:nsid w:val="0A824169"/>
    <w:multiLevelType w:val="hybridMultilevel"/>
    <w:tmpl w:val="15AA57F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D6C26EA"/>
    <w:multiLevelType w:val="hybridMultilevel"/>
    <w:tmpl w:val="F404C1DC"/>
    <w:lvl w:ilvl="0">
      <w:start w:val="0"/>
      <w:numFmt w:val="bullet"/>
      <w:lvlText w:val="•"/>
      <w:lvlJc w:val="left"/>
      <w:pPr>
        <w:ind w:left="720" w:hanging="360"/>
      </w:pPr>
      <w:rPr>
        <w:rFonts w:ascii="Times New Roman" w:hAnsi="Times New Roman" w:cs="Times New Roman"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DBD3D4B"/>
    <w:multiLevelType w:val="hybridMultilevel"/>
    <w:tmpl w:val="AAC004AE"/>
    <w:lvl w:ilvl="0">
      <w:start w:val="1"/>
      <w:numFmt w:val="upperLetter"/>
      <w:pStyle w:val="C-Alphabetic"/>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E336E1D"/>
    <w:multiLevelType w:val="hybridMultilevel"/>
    <w:tmpl w:val="3D74F0D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8">
    <w:nsid w:val="141D4348"/>
    <w:multiLevelType w:val="hybridMultilevel"/>
    <w:tmpl w:val="C630BE80"/>
    <w:lvl w:ilvl="0">
      <w:start w:val="1"/>
      <w:numFmt w:val="upperLetter"/>
      <w:lvlText w:val="%1."/>
      <w:lvlJc w:val="left"/>
      <w:pPr>
        <w:ind w:left="1352" w:hanging="360"/>
      </w:pPr>
      <w:rPr>
        <w:rFonts w:hint="default"/>
      </w:rPr>
    </w:lvl>
    <w:lvl w:ilvl="1" w:tentative="1">
      <w:start w:val="1"/>
      <w:numFmt w:val="lowerLetter"/>
      <w:lvlText w:val="%2."/>
      <w:lvlJc w:val="left"/>
      <w:pPr>
        <w:ind w:left="2072" w:hanging="360"/>
      </w:pPr>
    </w:lvl>
    <w:lvl w:ilvl="2" w:tentative="1">
      <w:start w:val="1"/>
      <w:numFmt w:val="lowerRoman"/>
      <w:lvlText w:val="%3."/>
      <w:lvlJc w:val="right"/>
      <w:pPr>
        <w:ind w:left="2792" w:hanging="180"/>
      </w:pPr>
    </w:lvl>
    <w:lvl w:ilvl="3" w:tentative="1">
      <w:start w:val="1"/>
      <w:numFmt w:val="decimal"/>
      <w:lvlText w:val="%4."/>
      <w:lvlJc w:val="left"/>
      <w:pPr>
        <w:ind w:left="3512" w:hanging="360"/>
      </w:pPr>
    </w:lvl>
    <w:lvl w:ilvl="4" w:tentative="1">
      <w:start w:val="1"/>
      <w:numFmt w:val="lowerLetter"/>
      <w:lvlText w:val="%5."/>
      <w:lvlJc w:val="left"/>
      <w:pPr>
        <w:ind w:left="4232" w:hanging="360"/>
      </w:pPr>
    </w:lvl>
    <w:lvl w:ilvl="5" w:tentative="1">
      <w:start w:val="1"/>
      <w:numFmt w:val="lowerRoman"/>
      <w:lvlText w:val="%6."/>
      <w:lvlJc w:val="right"/>
      <w:pPr>
        <w:ind w:left="4952" w:hanging="180"/>
      </w:pPr>
    </w:lvl>
    <w:lvl w:ilvl="6" w:tentative="1">
      <w:start w:val="1"/>
      <w:numFmt w:val="decimal"/>
      <w:lvlText w:val="%7."/>
      <w:lvlJc w:val="left"/>
      <w:pPr>
        <w:ind w:left="5672" w:hanging="360"/>
      </w:pPr>
    </w:lvl>
    <w:lvl w:ilvl="7" w:tentative="1">
      <w:start w:val="1"/>
      <w:numFmt w:val="lowerLetter"/>
      <w:lvlText w:val="%8."/>
      <w:lvlJc w:val="left"/>
      <w:pPr>
        <w:ind w:left="6392" w:hanging="360"/>
      </w:pPr>
    </w:lvl>
    <w:lvl w:ilvl="8" w:tentative="1">
      <w:start w:val="1"/>
      <w:numFmt w:val="lowerRoman"/>
      <w:lvlText w:val="%9."/>
      <w:lvlJc w:val="right"/>
      <w:pPr>
        <w:ind w:left="7112" w:hanging="180"/>
      </w:pPr>
    </w:lvl>
  </w:abstractNum>
  <w:abstractNum w:abstractNumId="9">
    <w:nsid w:val="14AC3F2D"/>
    <w:multiLevelType w:val="hybridMultilevel"/>
    <w:tmpl w:val="73120AFA"/>
    <w:lvl w:ilvl="0">
      <w:start w:val="0"/>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776376B"/>
    <w:multiLevelType w:val="hybridMultilevel"/>
    <w:tmpl w:val="973ED1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9366C0D"/>
    <w:multiLevelType w:val="hybridMultilevel"/>
    <w:tmpl w:val="FEC463E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
    <w:nsid w:val="2497758C"/>
    <w:multiLevelType w:val="hybridMultilevel"/>
    <w:tmpl w:val="016AAAE6"/>
    <w:lvl w:ilvl="0">
      <w:start w:val="1"/>
      <w:numFmt w:val="decimal"/>
      <w:pStyle w:val="C-AppendixNumbered"/>
      <w:lvlText w:val="Appendix %1."/>
      <w:lvlJc w:val="left"/>
      <w:pPr>
        <w:ind w:left="135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13">
    <w:nsid w:val="25847FDA"/>
    <w:multiLevelType w:val="hybridMultilevel"/>
    <w:tmpl w:val="3A08A9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7603615"/>
    <w:multiLevelType w:val="hybridMultilevel"/>
    <w:tmpl w:val="AAFE6096"/>
    <w:lvl w:ilvl="0">
      <w:start w:val="0"/>
      <w:numFmt w:val="bullet"/>
      <w:lvlText w:val="•"/>
      <w:lvlJc w:val="left"/>
      <w:pPr>
        <w:ind w:left="360" w:hanging="360"/>
      </w:pPr>
      <w:rPr>
        <w:rFonts w:ascii="Times New Roman" w:hAnsi="Times New Roman" w:eastAsiaTheme="minorHAnsi" w:cs="Times New Roman"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3E177B2"/>
    <w:multiLevelType w:val="hybridMultilevel"/>
    <w:tmpl w:val="6D746594"/>
    <w:lvl w:ilvl="0">
      <w:start w:val="1"/>
      <w:numFmt w:val="bullet"/>
      <w:pStyle w:val="PIHL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0"/>
      <w:numFmt w:val="bullet"/>
      <w:lvlText w:val="•"/>
      <w:lvlJc w:val="left"/>
      <w:pPr>
        <w:ind w:left="2160" w:hanging="360"/>
      </w:pPr>
      <w:rPr>
        <w:rFonts w:ascii="Times New Roman" w:hAnsi="Times New Roman" w:eastAsiaTheme="minorHAnsi"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7">
    <w:nsid w:val="40A37A97"/>
    <w:multiLevelType w:val="hybridMultilevel"/>
    <w:tmpl w:val="77B6E4AE"/>
    <w:lvl w:ilvl="0">
      <w:start w:val="1"/>
      <w:numFmt w:val="bullet"/>
      <w:pStyle w:val="C-PLR-BulletIndented"/>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4581D9D"/>
    <w:multiLevelType w:val="hybridMultilevel"/>
    <w:tmpl w:val="B07025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5104B73"/>
    <w:multiLevelType w:val="hybridMultilevel"/>
    <w:tmpl w:val="9DB6FC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699140F"/>
    <w:multiLevelType w:val="hybridMultilevel"/>
    <w:tmpl w:val="8942503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1">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2">
    <w:nsid w:val="4D980D9E"/>
    <w:multiLevelType w:val="multilevel"/>
    <w:tmpl w:val="FAE49602"/>
    <w:lvl w:ilvl="0">
      <w:start w:val="0"/>
      <w:numFmt w:val="bullet"/>
      <w:lvlText w:val="•"/>
      <w:lvlJc w:val="left"/>
      <w:pPr>
        <w:ind w:left="360" w:hanging="360"/>
      </w:pPr>
      <w:rPr>
        <w:rFonts w:ascii="Times New Roman" w:hAnsi="Times New Roman" w:cs="Times New Roman"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nsid w:val="4E305026"/>
    <w:multiLevelType w:val="hybridMultilevel"/>
    <w:tmpl w:val="0D8CEF2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4ECD55FD"/>
    <w:multiLevelType w:val="hybridMultilevel"/>
    <w:tmpl w:val="27A2B4FE"/>
    <w:lvl w:ilvl="0">
      <w:start w:va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6">
    <w:nsid w:val="51CD67E6"/>
    <w:multiLevelType w:val="multilevel"/>
    <w:tmpl w:val="0FC8E5A8"/>
    <w:lvl w:ilvl="0">
      <w:start w:val="1"/>
      <w:numFmt w:val="decimal"/>
      <w:pStyle w:val="C-PLR-Heading1"/>
      <w:lvlText w:val="%1."/>
      <w:lvlJc w:val="left"/>
      <w:pPr>
        <w:tabs>
          <w:tab w:val="num" w:pos="1080"/>
        </w:tabs>
        <w:ind w:left="1080" w:hanging="1080"/>
      </w:pPr>
      <w:rPr>
        <w:rFonts w:hint="default"/>
      </w:rPr>
    </w:lvl>
    <w:lvl w:ilvl="1">
      <w:start w:val="1"/>
      <w:numFmt w:val="decimal"/>
      <w:pStyle w:val="C-PLR-Heading2"/>
      <w:lvlText w:val="%1.%2."/>
      <w:lvlJc w:val="left"/>
      <w:pPr>
        <w:tabs>
          <w:tab w:val="num" w:pos="1080"/>
        </w:tabs>
        <w:ind w:left="1080" w:hanging="1080"/>
      </w:pPr>
      <w:rPr>
        <w:rFonts w:hint="default"/>
      </w:rPr>
    </w:lvl>
    <w:lvl w:ilvl="2">
      <w:start w:val="1"/>
      <w:numFmt w:val="decimal"/>
      <w:pStyle w:val="C-PLR-Heading3"/>
      <w:lvlText w:val="%1.%2.%3."/>
      <w:lvlJc w:val="left"/>
      <w:pPr>
        <w:tabs>
          <w:tab w:val="num" w:pos="1080"/>
        </w:tabs>
        <w:ind w:left="1080" w:hanging="1080"/>
      </w:pPr>
      <w:rPr>
        <w:rFonts w:hint="default"/>
      </w:rPr>
    </w:lvl>
    <w:lvl w:ilvl="3">
      <w:start w:val="1"/>
      <w:numFmt w:val="decimal"/>
      <w:pStyle w:val="C-PLR-Heading4"/>
      <w:lvlText w:val="%1.%2.%3.%4."/>
      <w:lvlJc w:val="left"/>
      <w:pPr>
        <w:tabs>
          <w:tab w:val="num" w:pos="1080"/>
        </w:tabs>
        <w:ind w:left="1080" w:hanging="1080"/>
      </w:pPr>
      <w:rPr>
        <w:rFonts w:hint="default"/>
      </w:rPr>
    </w:lvl>
    <w:lvl w:ilvl="4">
      <w:start w:val="1"/>
      <w:numFmt w:val="decimal"/>
      <w:pStyle w:val="C-PLR-Heading5"/>
      <w:lvlText w:val="%1.%2.%3.%4.%5."/>
      <w:lvlJc w:val="left"/>
      <w:pPr>
        <w:tabs>
          <w:tab w:val="num" w:pos="1080"/>
        </w:tabs>
        <w:ind w:left="1080" w:hanging="1080"/>
      </w:pPr>
      <w:rPr>
        <w:rFonts w:hint="default"/>
      </w:rPr>
    </w:lvl>
    <w:lvl w:ilvl="5">
      <w:start w:val="1"/>
      <w:numFmt w:val="decimal"/>
      <w:pStyle w:val="C-PLR-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7">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28">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9">
    <w:nsid w:val="593F1D88"/>
    <w:multiLevelType w:val="hybridMultilevel"/>
    <w:tmpl w:val="627EEBAA"/>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63200702"/>
    <w:multiLevelType w:val="hybridMultilevel"/>
    <w:tmpl w:val="D8C479FC"/>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634229E2"/>
    <w:multiLevelType w:val="hybridMultilevel"/>
    <w:tmpl w:val="0B8E8F4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69F21FA"/>
    <w:multiLevelType w:val="hybridMultilevel"/>
    <w:tmpl w:val="66F2BF6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689A23EF"/>
    <w:multiLevelType w:val="singleLevel"/>
    <w:tmpl w:val="04090001"/>
    <w:lvl w:ilvl="0">
      <w:start w:val="1"/>
      <w:numFmt w:val="bullet"/>
      <w:pStyle w:val="Bullets"/>
      <w:lvlText w:val=""/>
      <w:lvlJc w:val="left"/>
      <w:pPr>
        <w:tabs>
          <w:tab w:val="num" w:pos="360"/>
        </w:tabs>
        <w:ind w:left="360" w:hanging="360"/>
      </w:pPr>
      <w:rPr>
        <w:rFonts w:ascii="Symbol" w:hAnsi="Symbol" w:hint="default"/>
      </w:rPr>
    </w:lvl>
  </w:abstractNum>
  <w:abstractNum w:abstractNumId="34">
    <w:nsid w:val="68CB7BFC"/>
    <w:multiLevelType w:val="hybridMultilevel"/>
    <w:tmpl w:val="D53C0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Times New Roman" w:hAnsi="Times New Roman" w:cs="Times New Roman"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6">
    <w:nsid w:val="69CF0908"/>
    <w:multiLevelType w:val="hybridMultilevel"/>
    <w:tmpl w:val="4FB08882"/>
    <w:lvl w:ilvl="0">
      <w:start w:val="0"/>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9E42151"/>
    <w:multiLevelType w:val="hybridMultilevel"/>
    <w:tmpl w:val="935CB0C6"/>
    <w:lvl w:ilvl="0">
      <w:start w:val="1"/>
      <w:numFmt w:val="bullet"/>
      <w:pStyle w:val="C-PLR-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69E95A54"/>
    <w:multiLevelType w:val="hybridMultilevel"/>
    <w:tmpl w:val="EDE059A0"/>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nsid w:val="6BDB75DA"/>
    <w:multiLevelType w:val="hybridMultilevel"/>
    <w:tmpl w:val="15023650"/>
    <w:lvl w:ilvl="0">
      <w:start w:val="1"/>
      <w:numFmt w:val="decimal"/>
      <w:pStyle w:val="C-PLR-NumberedList"/>
      <w:lvlText w:val="%1."/>
      <w:lvlJc w:val="left"/>
      <w:pPr>
        <w:tabs>
          <w:tab w:val="num" w:pos="720"/>
        </w:tabs>
        <w:ind w:left="720" w:hanging="360"/>
      </w:pPr>
      <w:rPr>
        <w:rFont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6F9337D0"/>
    <w:multiLevelType w:val="hybridMultilevel"/>
    <w:tmpl w:val="F7484C16"/>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70744FBA"/>
    <w:multiLevelType w:val="hybridMultilevel"/>
    <w:tmpl w:val="BC8A887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2">
    <w:nsid w:val="711035A3"/>
    <w:multiLevelType w:val="multilevel"/>
    <w:tmpl w:val="51DE486A"/>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nsid w:val="73706E07"/>
    <w:multiLevelType w:val="hybridMultilevel"/>
    <w:tmpl w:val="E894FE94"/>
    <w:lvl w:ilvl="0">
      <w:start w:val="1"/>
      <w:numFmt w:val="bullet"/>
      <w:pStyle w:val="BulletText"/>
      <w:lvlText w:val=""/>
      <w:lvlJc w:val="left"/>
      <w:pPr>
        <w:tabs>
          <w:tab w:val="num" w:pos="720"/>
        </w:tabs>
        <w:ind w:left="720" w:hanging="360"/>
      </w:pPr>
      <w:rPr>
        <w:rFonts w:ascii="Symbol" w:hAnsi="Symbol" w:hint="default"/>
        <w:strike w:val="0"/>
        <w:color w:val="auto"/>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nsid w:val="75F75C57"/>
    <w:multiLevelType w:val="hybridMultilevel"/>
    <w:tmpl w:val="AC246424"/>
    <w:lvl w:ilvl="0">
      <w:start w:val="1"/>
      <w:numFmt w:val="lowerLetter"/>
      <w:pStyle w:val="C-PLR-AlphabeticList"/>
      <w:lvlText w:val="%1."/>
      <w:lvlJc w:val="left"/>
      <w:pPr>
        <w:tabs>
          <w:tab w:val="num" w:pos="1080"/>
        </w:tabs>
        <w:ind w:left="1080" w:hanging="360"/>
      </w:pPr>
      <w:rPr>
        <w:rFont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18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18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180"/>
      </w:pPr>
      <w:rPr>
        <w:rFonts w:ascii="Wingdings" w:hAnsi="Wingdings" w:hint="default"/>
      </w:rPr>
    </w:lvl>
  </w:abstractNum>
  <w:abstractNum w:abstractNumId="45">
    <w:nsid w:val="788F6118"/>
    <w:multiLevelType w:val="hybridMultilevel"/>
    <w:tmpl w:val="330261FE"/>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702052775">
    <w:abstractNumId w:val="15"/>
  </w:num>
  <w:num w:numId="2" w16cid:durableId="2133204255">
    <w:abstractNumId w:val="10"/>
  </w:num>
  <w:num w:numId="3" w16cid:durableId="1876383671">
    <w:abstractNumId w:val="34"/>
  </w:num>
  <w:num w:numId="4" w16cid:durableId="696002637">
    <w:abstractNumId w:val="11"/>
  </w:num>
  <w:num w:numId="5" w16cid:durableId="513154422">
    <w:abstractNumId w:val="20"/>
  </w:num>
  <w:num w:numId="6" w16cid:durableId="1567689025">
    <w:abstractNumId w:val="43"/>
  </w:num>
  <w:num w:numId="7" w16cid:durableId="1783568014">
    <w:abstractNumId w:val="33"/>
  </w:num>
  <w:num w:numId="8" w16cid:durableId="1682321239">
    <w:abstractNumId w:val="23"/>
  </w:num>
  <w:num w:numId="9" w16cid:durableId="509639575">
    <w:abstractNumId w:val="1"/>
  </w:num>
  <w:num w:numId="10" w16cid:durableId="1994604774">
    <w:abstractNumId w:val="16"/>
  </w:num>
  <w:num w:numId="11" w16cid:durableId="2074230965">
    <w:abstractNumId w:val="42"/>
  </w:num>
  <w:num w:numId="12" w16cid:durableId="988171661">
    <w:abstractNumId w:val="37"/>
  </w:num>
  <w:num w:numId="13" w16cid:durableId="1563174193">
    <w:abstractNumId w:val="17"/>
  </w:num>
  <w:num w:numId="14" w16cid:durableId="1222982919">
    <w:abstractNumId w:val="26"/>
  </w:num>
  <w:num w:numId="15" w16cid:durableId="694235902">
    <w:abstractNumId w:val="44"/>
  </w:num>
  <w:num w:numId="16" w16cid:durableId="1264994431">
    <w:abstractNumId w:val="39"/>
  </w:num>
  <w:num w:numId="17" w16cid:durableId="1183015844">
    <w:abstractNumId w:val="12"/>
  </w:num>
  <w:num w:numId="18" w16cid:durableId="1793671693">
    <w:abstractNumId w:val="25"/>
  </w:num>
  <w:num w:numId="19" w16cid:durableId="501555476">
    <w:abstractNumId w:val="28"/>
  </w:num>
  <w:num w:numId="20" w16cid:durableId="1612282809">
    <w:abstractNumId w:val="21"/>
  </w:num>
  <w:num w:numId="21" w16cid:durableId="947807816">
    <w:abstractNumId w:val="5"/>
  </w:num>
  <w:num w:numId="22" w16cid:durableId="887885269">
    <w:abstractNumId w:val="35"/>
  </w:num>
  <w:num w:numId="23" w16cid:durableId="1173959487">
    <w:abstractNumId w:val="40"/>
  </w:num>
  <w:num w:numId="24" w16cid:durableId="2099591169">
    <w:abstractNumId w:val="14"/>
  </w:num>
  <w:num w:numId="25" w16cid:durableId="1067609584">
    <w:abstractNumId w:val="6"/>
  </w:num>
  <w:num w:numId="26" w16cid:durableId="478616060">
    <w:abstractNumId w:val="41"/>
  </w:num>
  <w:num w:numId="27" w16cid:durableId="409742952">
    <w:abstractNumId w:val="32"/>
  </w:num>
  <w:num w:numId="28" w16cid:durableId="2141344019">
    <w:abstractNumId w:val="31"/>
  </w:num>
  <w:num w:numId="29" w16cid:durableId="525870417">
    <w:abstractNumId w:val="3"/>
  </w:num>
  <w:num w:numId="30" w16cid:durableId="1580869433">
    <w:abstractNumId w:val="45"/>
  </w:num>
  <w:num w:numId="31" w16cid:durableId="395010034">
    <w:abstractNumId w:val="22"/>
  </w:num>
  <w:num w:numId="32" w16cid:durableId="403525811">
    <w:abstractNumId w:val="30"/>
  </w:num>
  <w:num w:numId="33" w16cid:durableId="1308969782">
    <w:abstractNumId w:val="8"/>
  </w:num>
  <w:num w:numId="34" w16cid:durableId="1322568">
    <w:abstractNumId w:val="9"/>
  </w:num>
  <w:num w:numId="35" w16cid:durableId="287198446">
    <w:abstractNumId w:val="29"/>
  </w:num>
  <w:num w:numId="36" w16cid:durableId="52315529">
    <w:abstractNumId w:val="36"/>
  </w:num>
  <w:num w:numId="37" w16cid:durableId="2099666834">
    <w:abstractNumId w:val="4"/>
  </w:num>
  <w:num w:numId="38" w16cid:durableId="663971916">
    <w:abstractNumId w:val="18"/>
  </w:num>
  <w:num w:numId="39" w16cid:durableId="1689601237">
    <w:abstractNumId w:val="13"/>
  </w:num>
  <w:num w:numId="40" w16cid:durableId="1514803745">
    <w:abstractNumId w:val="24"/>
  </w:num>
  <w:num w:numId="41" w16cid:durableId="206260978">
    <w:abstractNumId w:val="19"/>
  </w:num>
  <w:num w:numId="42" w16cid:durableId="1757900758">
    <w:abstractNumId w:val="27"/>
  </w:num>
  <w:num w:numId="43" w16cid:durableId="1081410612">
    <w:abstractNumId w:val="3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linkStyles/>
  <w:doNotTrackFormatting/>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42A"/>
    <w:rsid w:val="002E6681"/>
    <w:rsid w:val="00595973"/>
    <w:rsid w:val="006F7376"/>
    <w:rsid w:val="00865C0B"/>
    <w:rsid w:val="009940C5"/>
    <w:rsid w:val="00A67761"/>
    <w:rsid w:val="00BB35F8"/>
    <w:rsid w:val="00D211A0"/>
    <w:rsid w:val="00D87F03"/>
    <w:rsid w:val="00F9742A"/>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4295A03B"/>
  <w15:chartTrackingRefBased/>
  <w15:docId w15:val="{E76D03E6-9C2D-42D3-A9A4-0A732B97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MS Mincho"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Arial"/>
      <w:sz w:val="24"/>
      <w:szCs w:val="20"/>
    </w:rPr>
  </w:style>
  <w:style w:type="paragraph" w:styleId="Heading1">
    <w:name w:val="heading 1"/>
    <w:basedOn w:val="Normal"/>
    <w:next w:val="Normal"/>
    <w:link w:val="Heading1Char"/>
    <w:qFormat/>
    <w:pPr>
      <w:keepNext/>
      <w:tabs>
        <w:tab w:val="num" w:pos="360"/>
      </w:tabs>
      <w:spacing w:before="480" w:after="240"/>
      <w:outlineLvl w:val="0"/>
    </w:pPr>
    <w:rPr>
      <w:b/>
      <w:bCs/>
      <w:caps/>
      <w:kern w:val="32"/>
      <w:sz w:val="28"/>
      <w:szCs w:val="32"/>
    </w:rPr>
  </w:style>
  <w:style w:type="paragraph" w:styleId="Heading2">
    <w:name w:val="heading 2"/>
    <w:basedOn w:val="Normal"/>
    <w:next w:val="Normal"/>
    <w:link w:val="Heading2Char"/>
    <w:qFormat/>
    <w:pPr>
      <w:keepNext/>
      <w:tabs>
        <w:tab w:val="num" w:pos="360"/>
      </w:tabs>
      <w:spacing w:before="120" w:after="120"/>
      <w:outlineLvl w:val="1"/>
    </w:pPr>
    <w:rPr>
      <w:b/>
      <w:bCs/>
      <w:sz w:val="28"/>
      <w:szCs w:val="28"/>
    </w:rPr>
  </w:style>
  <w:style w:type="paragraph" w:styleId="Heading3">
    <w:name w:val="heading 3"/>
    <w:basedOn w:val="Normal"/>
    <w:next w:val="Normal"/>
    <w:link w:val="Heading3Char"/>
    <w:qFormat/>
    <w:pPr>
      <w:keepNext/>
      <w:tabs>
        <w:tab w:val="num" w:pos="360"/>
      </w:tabs>
      <w:spacing w:after="120"/>
      <w:outlineLvl w:val="2"/>
    </w:pPr>
    <w:rPr>
      <w:b/>
    </w:rPr>
  </w:style>
  <w:style w:type="paragraph" w:styleId="Heading4">
    <w:name w:val="heading 4"/>
    <w:basedOn w:val="Normal"/>
    <w:next w:val="Normal"/>
    <w:link w:val="Heading4Char"/>
    <w:qFormat/>
    <w:pPr>
      <w:keepNext/>
      <w:tabs>
        <w:tab w:val="num" w:pos="360"/>
      </w:tabs>
      <w:spacing w:after="120"/>
      <w:outlineLvl w:val="3"/>
    </w:pPr>
    <w:rPr>
      <w:rFonts w:cs="Times New Roman"/>
      <w:b/>
      <w:bCs/>
      <w:szCs w:val="28"/>
    </w:rPr>
  </w:style>
  <w:style w:type="paragraph" w:styleId="Heading5">
    <w:name w:val="heading 5"/>
    <w:basedOn w:val="Normal"/>
    <w:next w:val="Normal"/>
    <w:link w:val="Heading5Char"/>
    <w:qFormat/>
    <w:pPr>
      <w:keepNext/>
      <w:tabs>
        <w:tab w:val="num" w:pos="360"/>
      </w:tabs>
      <w:spacing w:after="120"/>
      <w:outlineLvl w:val="4"/>
    </w:pPr>
    <w:rPr>
      <w:b/>
      <w:bCs/>
      <w:szCs w:val="26"/>
    </w:rPr>
  </w:style>
  <w:style w:type="paragraph" w:styleId="Heading6">
    <w:name w:val="heading 6"/>
    <w:basedOn w:val="Normal"/>
    <w:next w:val="Normal"/>
    <w:link w:val="Heading6Char"/>
    <w:qFormat/>
    <w:pPr>
      <w:keepNext/>
      <w:tabs>
        <w:tab w:val="num" w:pos="360"/>
      </w:tabs>
      <w:spacing w:after="120"/>
      <w:outlineLvl w:val="5"/>
    </w:pPr>
    <w:rPr>
      <w:rFonts w:cs="Times New Roman"/>
      <w:b/>
      <w:bCs/>
      <w:szCs w:val="22"/>
    </w:rPr>
  </w:style>
  <w:style w:type="paragraph" w:styleId="Heading7">
    <w:name w:val="heading 7"/>
    <w:basedOn w:val="Normal"/>
    <w:next w:val="Normal"/>
    <w:link w:val="Heading7Char"/>
    <w:qFormat/>
    <w:pPr>
      <w:tabs>
        <w:tab w:val="num" w:pos="360"/>
      </w:tabs>
      <w:spacing w:before="240" w:after="60"/>
      <w:outlineLvl w:val="6"/>
    </w:pPr>
    <w:rPr>
      <w:rFonts w:cs="Times New Roman"/>
      <w:szCs w:val="24"/>
    </w:rPr>
  </w:style>
  <w:style w:type="paragraph" w:styleId="Heading8">
    <w:name w:val="heading 8"/>
    <w:basedOn w:val="Normal"/>
    <w:next w:val="Normal"/>
    <w:link w:val="Heading8Char"/>
    <w:qFormat/>
    <w:pPr>
      <w:tabs>
        <w:tab w:val="num" w:pos="360"/>
      </w:tabs>
      <w:spacing w:before="240" w:after="60"/>
      <w:outlineLvl w:val="7"/>
    </w:pPr>
    <w:rPr>
      <w:rFonts w:cs="Times New Roman"/>
      <w:i/>
      <w:iCs/>
      <w:szCs w:val="24"/>
    </w:rPr>
  </w:style>
  <w:style w:type="paragraph" w:styleId="Heading9">
    <w:name w:val="heading 9"/>
    <w:basedOn w:val="Normal"/>
    <w:next w:val="Normal"/>
    <w:link w:val="Heading9Char"/>
    <w:qFormat/>
    <w:pPr>
      <w:tabs>
        <w:tab w:val="num" w:pos="360"/>
      </w:tabs>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uiPriority w:val="99"/>
    <w:rPr>
      <w:sz w:val="16"/>
    </w:rPr>
  </w:style>
  <w:style w:type="paragraph" w:styleId="CommentText">
    <w:name w:val="annotation text"/>
    <w:aliases w:val="Annotationtext,Comment Text Char Char,Comment Text Char Char Char Char,Comment Text Char Char1,Comment Text Char1 Char Char"/>
    <w:basedOn w:val="Normal"/>
    <w:link w:val="CommentTextChar"/>
    <w:uiPriority w:val="99"/>
    <w:rPr>
      <w:sz w:val="20"/>
    </w:rPr>
  </w:style>
  <w:style w:type="character" w:customStyle="1" w:styleId="CommentTextChar">
    <w:name w:val="Comment Text Char"/>
    <w:aliases w:val="Annotationtext Char,Comment Text Char Char Char,Comment Text Char Char Char Char Char,Comment Text Char Char1 Char,Comment Text Char1 Char Char Char"/>
    <w:basedOn w:val="DefaultParagraphFont"/>
    <w:link w:val="CommentText"/>
    <w:uiPriority w:val="99"/>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cs="Times New Roman"/>
      <w:szCs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Arial"/>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customStyle="1" w:styleId="BulletText">
    <w:name w:val="Bullet Text"/>
    <w:basedOn w:val="Normal"/>
    <w:pPr>
      <w:numPr>
        <w:numId w:val="6"/>
      </w:numPr>
      <w:tabs>
        <w:tab w:val="num" w:pos="360"/>
        <w:tab w:val="clear" w:pos="720"/>
      </w:tabs>
      <w:spacing w:before="120"/>
      <w:ind w:left="360"/>
    </w:pPr>
    <w:rPr>
      <w:rFonts w:ascii="Arial" w:hAnsi="Arial"/>
      <w:szCs w:val="24"/>
    </w:rPr>
  </w:style>
  <w:style w:type="paragraph" w:customStyle="1" w:styleId="PIHLBulletText">
    <w:name w:val="PI HL Bullet Text"/>
    <w:basedOn w:val="Normal"/>
    <w:pPr>
      <w:numPr>
        <w:numId w:val="1"/>
      </w:numPr>
      <w:tabs>
        <w:tab w:val="num" w:pos="360"/>
      </w:tabs>
      <w:spacing w:before="120" w:after="120"/>
      <w:ind w:left="360"/>
    </w:pPr>
    <w:rPr>
      <w:rFonts w:ascii="Arial" w:hAnsi="Arial"/>
      <w:sz w:val="16"/>
      <w:szCs w:val="16"/>
    </w:rPr>
  </w:style>
  <w:style w:type="paragraph" w:customStyle="1" w:styleId="Bullets">
    <w:name w:val="Bullets"/>
    <w:basedOn w:val="Normal"/>
    <w:pPr>
      <w:numPr>
        <w:numId w:val="7"/>
      </w:numPr>
      <w:spacing w:before="120"/>
    </w:pPr>
    <w:rPr>
      <w:rFonts w:eastAsia="Times" w:cs="Times New Roman"/>
      <w:lang w:val="nl-BE"/>
    </w:rPr>
  </w:style>
  <w:style w:type="character" w:styleId="Hyperlink">
    <w:name w:val="Hyperlink"/>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Times New Roman" w:hAnsi="Times New Roman" w:cs="Arial"/>
      <w:b/>
      <w:bCs/>
      <w:caps/>
      <w:kern w:val="32"/>
      <w:sz w:val="28"/>
      <w:szCs w:val="32"/>
    </w:rPr>
  </w:style>
  <w:style w:type="character" w:customStyle="1" w:styleId="Heading2Char">
    <w:name w:val="Heading 2 Char"/>
    <w:basedOn w:val="DefaultParagraphFont"/>
    <w:link w:val="Heading2"/>
    <w:rPr>
      <w:rFonts w:ascii="Times New Roman" w:eastAsia="Times New Roman" w:hAnsi="Times New Roman" w:cs="Arial"/>
      <w:b/>
      <w:bCs/>
      <w:sz w:val="28"/>
      <w:szCs w:val="28"/>
    </w:rPr>
  </w:style>
  <w:style w:type="character" w:customStyle="1" w:styleId="Heading3Char">
    <w:name w:val="Heading 3 Char"/>
    <w:basedOn w:val="DefaultParagraphFont"/>
    <w:link w:val="Heading3"/>
    <w:rPr>
      <w:rFonts w:ascii="Times New Roman" w:eastAsia="Times New Roman" w:hAnsi="Times New Roman" w:cs="Arial"/>
      <w:b/>
      <w:sz w:val="24"/>
      <w:szCs w:val="20"/>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Pr>
      <w:rFonts w:ascii="Times New Roman" w:eastAsia="Times New Roman" w:hAnsi="Times New Roman" w:cs="Arial"/>
      <w:b/>
      <w:bCs/>
      <w:sz w:val="24"/>
      <w:szCs w:val="26"/>
    </w:rPr>
  </w:style>
  <w:style w:type="character" w:customStyle="1" w:styleId="Heading6Char">
    <w:name w:val="Heading 6 Char"/>
    <w:basedOn w:val="DefaultParagraphFont"/>
    <w:link w:val="Heading6"/>
    <w:rPr>
      <w:rFonts w:ascii="Times New Roman" w:eastAsia="Times New Roman" w:hAnsi="Times New Roman" w:cs="Times New Roman"/>
      <w:b/>
      <w:bCs/>
      <w:sz w:val="24"/>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Caption">
    <w:name w:val="caption"/>
    <w:next w:val="C-BodyText"/>
    <w:qFormat/>
    <w:pPr>
      <w:keepNext/>
      <w:spacing w:before="120" w:after="120" w:line="280" w:lineRule="atLeast"/>
      <w:ind w:left="1440" w:hanging="1440"/>
    </w:pPr>
    <w:rPr>
      <w:rFonts w:ascii="Times New Roman" w:eastAsia="Times New Roman" w:hAnsi="Times New Roman" w:cs="Times New Roman"/>
      <w:b/>
      <w:bCs/>
      <w:sz w:val="24"/>
      <w:szCs w:val="24"/>
    </w:rPr>
  </w:style>
  <w:style w:type="paragraph" w:customStyle="1" w:styleId="C-BodyText">
    <w:name w:val="C-Body Text"/>
    <w:pPr>
      <w:spacing w:before="120" w:after="120" w:line="280" w:lineRule="atLeast"/>
    </w:pPr>
    <w:rPr>
      <w:rFonts w:ascii="Times New Roman" w:eastAsia="Times New Roman" w:hAnsi="Times New Roman" w:cs="Times New Roman"/>
      <w:sz w:val="24"/>
      <w:szCs w:val="20"/>
    </w:rPr>
  </w:style>
  <w:style w:type="paragraph" w:styleId="TOC1">
    <w:name w:val="toc 1"/>
    <w:next w:val="C-BodyText"/>
    <w:pPr>
      <w:tabs>
        <w:tab w:val="left" w:pos="1152"/>
        <w:tab w:val="right" w:leader="dot" w:pos="9360"/>
      </w:tabs>
      <w:spacing w:before="120" w:after="0" w:line="240" w:lineRule="auto"/>
      <w:ind w:left="1152" w:right="792" w:hanging="1152"/>
    </w:pPr>
    <w:rPr>
      <w:rFonts w:ascii="Times New Roman" w:eastAsia="Times New Roman" w:hAnsi="Times New Roman" w:cs="Arial"/>
      <w:caps/>
      <w:color w:val="0000FF"/>
      <w:sz w:val="24"/>
      <w:szCs w:val="24"/>
    </w:rPr>
  </w:style>
  <w:style w:type="paragraph" w:styleId="TOC2">
    <w:name w:val="toc 2"/>
    <w:basedOn w:val="TOC1"/>
    <w:next w:val="C-BodyText"/>
    <w:rPr>
      <w:caps w:val="0"/>
    </w:rPr>
  </w:style>
  <w:style w:type="paragraph" w:styleId="TOC3">
    <w:name w:val="toc 3"/>
    <w:basedOn w:val="TOC1"/>
    <w:next w:val="C-BodyText"/>
    <w:rPr>
      <w:caps w:val="0"/>
    </w:rPr>
  </w:style>
  <w:style w:type="paragraph" w:styleId="TOC4">
    <w:name w:val="toc 4"/>
    <w:basedOn w:val="TOC1"/>
    <w:next w:val="C-BodyText"/>
    <w:rPr>
      <w:caps w:val="0"/>
    </w:rPr>
  </w:style>
  <w:style w:type="paragraph" w:customStyle="1" w:styleId="C-Heading1">
    <w:name w:val="C-Heading 1"/>
    <w:next w:val="C-BodyText"/>
    <w:link w:val="C-Heading1Char"/>
    <w:pPr>
      <w:keepNext/>
      <w:pageBreakBefore/>
      <w:numPr>
        <w:numId w:val="10"/>
      </w:numPr>
      <w:spacing w:before="480" w:after="120" w:line="240" w:lineRule="auto"/>
      <w:outlineLvl w:val="0"/>
    </w:pPr>
    <w:rPr>
      <w:rFonts w:ascii="Times New Roman" w:eastAsia="Times New Roman" w:hAnsi="Times New Roman" w:cs="Times New Roman"/>
      <w:b/>
      <w:caps/>
      <w:sz w:val="28"/>
      <w:szCs w:val="20"/>
    </w:rPr>
  </w:style>
  <w:style w:type="paragraph" w:customStyle="1" w:styleId="C-Heading2">
    <w:name w:val="C-Heading 2"/>
    <w:next w:val="C-BodyText"/>
    <w:pPr>
      <w:keepNext/>
      <w:numPr>
        <w:ilvl w:val="1"/>
        <w:numId w:val="10"/>
      </w:numPr>
      <w:spacing w:before="240" w:after="0" w:line="240" w:lineRule="auto"/>
      <w:outlineLvl w:val="1"/>
    </w:pPr>
    <w:rPr>
      <w:rFonts w:ascii="Times New Roman" w:eastAsia="Times New Roman" w:hAnsi="Times New Roman" w:cs="Times New Roman"/>
      <w:b/>
      <w:sz w:val="28"/>
      <w:szCs w:val="20"/>
    </w:rPr>
  </w:style>
  <w:style w:type="paragraph" w:customStyle="1" w:styleId="C-Heading3">
    <w:name w:val="C-Heading 3"/>
    <w:next w:val="C-BodyText"/>
    <w:pPr>
      <w:keepNext/>
      <w:numPr>
        <w:ilvl w:val="2"/>
        <w:numId w:val="10"/>
      </w:numPr>
      <w:spacing w:before="240" w:after="0" w:line="240" w:lineRule="auto"/>
      <w:outlineLvl w:val="2"/>
    </w:pPr>
    <w:rPr>
      <w:rFonts w:ascii="Times New Roman" w:eastAsia="Times New Roman" w:hAnsi="Times New Roman" w:cs="Times New Roman"/>
      <w:b/>
      <w:sz w:val="24"/>
      <w:szCs w:val="20"/>
    </w:rPr>
  </w:style>
  <w:style w:type="paragraph" w:customStyle="1" w:styleId="C-Heading4">
    <w:name w:val="C-Heading 4"/>
    <w:next w:val="C-BodyText"/>
    <w:pPr>
      <w:keepNext/>
      <w:numPr>
        <w:ilvl w:val="3"/>
        <w:numId w:val="10"/>
      </w:numPr>
      <w:spacing w:before="240" w:after="0" w:line="240" w:lineRule="auto"/>
      <w:outlineLvl w:val="3"/>
    </w:pPr>
    <w:rPr>
      <w:rFonts w:ascii="Times New Roman" w:eastAsia="Times New Roman" w:hAnsi="Times New Roman" w:cs="Times New Roman"/>
      <w:b/>
      <w:sz w:val="24"/>
      <w:szCs w:val="20"/>
    </w:rPr>
  </w:style>
  <w:style w:type="paragraph" w:customStyle="1" w:styleId="C-Heading5">
    <w:name w:val="C-Heading 5"/>
    <w:next w:val="C-BodyText"/>
    <w:pPr>
      <w:keepNext/>
      <w:numPr>
        <w:ilvl w:val="4"/>
        <w:numId w:val="10"/>
      </w:numPr>
      <w:spacing w:before="240" w:after="0" w:line="240" w:lineRule="auto"/>
      <w:outlineLvl w:val="4"/>
    </w:pPr>
    <w:rPr>
      <w:rFonts w:ascii="Times New Roman" w:eastAsia="Times New Roman" w:hAnsi="Times New Roman" w:cs="Times New Roman"/>
      <w:b/>
      <w:sz w:val="24"/>
      <w:szCs w:val="20"/>
    </w:rPr>
  </w:style>
  <w:style w:type="paragraph" w:customStyle="1" w:styleId="C-Heading6">
    <w:name w:val="C-Heading 6"/>
    <w:next w:val="C-BodyText"/>
    <w:pPr>
      <w:keepNext/>
      <w:numPr>
        <w:ilvl w:val="5"/>
        <w:numId w:val="10"/>
      </w:numPr>
      <w:tabs>
        <w:tab w:val="clear" w:pos="1080"/>
        <w:tab w:val="num" w:pos="1224"/>
      </w:tabs>
      <w:spacing w:before="240" w:after="0" w:line="240" w:lineRule="auto"/>
      <w:ind w:left="1224" w:hanging="1224"/>
      <w:outlineLvl w:val="5"/>
    </w:pPr>
    <w:rPr>
      <w:rFonts w:ascii="Times New Roman" w:eastAsia="Times New Roman" w:hAnsi="Times New Roman" w:cs="Times New Roman"/>
      <w:b/>
      <w:sz w:val="24"/>
      <w:szCs w:val="20"/>
    </w:rPr>
  </w:style>
  <w:style w:type="paragraph" w:customStyle="1" w:styleId="C-BodyTextIndent">
    <w:name w:val="C-Body Text Indent"/>
    <w:pPr>
      <w:spacing w:before="120" w:after="120" w:line="280" w:lineRule="atLeast"/>
      <w:ind w:left="360"/>
    </w:pPr>
    <w:rPr>
      <w:rFonts w:ascii="Times New Roman" w:eastAsia="Times New Roman" w:hAnsi="Times New Roman" w:cs="Times New Roman"/>
      <w:sz w:val="24"/>
      <w:szCs w:val="20"/>
    </w:rPr>
  </w:style>
  <w:style w:type="paragraph" w:customStyle="1" w:styleId="C-Bullet">
    <w:name w:val="C-Bullet"/>
    <w:pPr>
      <w:numPr>
        <w:numId w:val="22"/>
      </w:numPr>
      <w:spacing w:before="120" w:after="120" w:line="280" w:lineRule="atLeast"/>
    </w:pPr>
    <w:rPr>
      <w:rFonts w:ascii="Times New Roman" w:eastAsia="Times New Roman" w:hAnsi="Times New Roman" w:cs="Times New Roman"/>
      <w:sz w:val="24"/>
      <w:szCs w:val="20"/>
    </w:rPr>
  </w:style>
  <w:style w:type="paragraph" w:customStyle="1" w:styleId="C-BulletIndented">
    <w:name w:val="C-Bullet Indented"/>
    <w:pPr>
      <w:numPr>
        <w:ilvl w:val="1"/>
        <w:numId w:val="22"/>
      </w:numPr>
      <w:spacing w:before="120" w:after="120" w:line="280" w:lineRule="atLeast"/>
    </w:pPr>
    <w:rPr>
      <w:rFonts w:ascii="Times New Roman" w:eastAsia="Times New Roman" w:hAnsi="Times New Roman" w:cs="Arial"/>
      <w:sz w:val="24"/>
      <w:szCs w:val="20"/>
    </w:rPr>
  </w:style>
  <w:style w:type="paragraph" w:customStyle="1" w:styleId="C-TableHeader">
    <w:name w:val="C-Table Header"/>
    <w:next w:val="C-TableText"/>
    <w:pPr>
      <w:keepNext/>
      <w:spacing w:before="60" w:after="60" w:line="240" w:lineRule="auto"/>
    </w:pPr>
    <w:rPr>
      <w:rFonts w:ascii="Times New Roman" w:eastAsia="Times New Roman" w:hAnsi="Times New Roman" w:cs="Times New Roman"/>
      <w:b/>
      <w:szCs w:val="20"/>
    </w:rPr>
  </w:style>
  <w:style w:type="paragraph" w:customStyle="1" w:styleId="C-TableText">
    <w:name w:val="C-Table Text"/>
    <w:link w:val="C-TableTextChar"/>
    <w:pPr>
      <w:spacing w:before="60" w:after="60" w:line="240" w:lineRule="auto"/>
    </w:pPr>
    <w:rPr>
      <w:rFonts w:ascii="Times New Roman" w:eastAsia="Times New Roman" w:hAnsi="Times New Roman" w:cs="Times New Roman"/>
      <w:szCs w:val="20"/>
    </w:rPr>
  </w:style>
  <w:style w:type="paragraph" w:customStyle="1" w:styleId="C-TableFootnote">
    <w:name w:val="C-Table Footnote"/>
    <w:next w:val="C-BodyText"/>
    <w:pPr>
      <w:tabs>
        <w:tab w:val="left" w:pos="144"/>
      </w:tabs>
      <w:spacing w:after="0" w:line="240" w:lineRule="auto"/>
      <w:ind w:left="144" w:hanging="144"/>
    </w:pPr>
    <w:rPr>
      <w:rFonts w:ascii="Times New Roman" w:eastAsia="Times New Roman" w:hAnsi="Times New Roman" w:cs="Arial"/>
      <w:sz w:val="20"/>
      <w:szCs w:val="20"/>
    </w:rPr>
  </w:style>
  <w:style w:type="paragraph" w:styleId="TOC5">
    <w:name w:val="toc 5"/>
    <w:basedOn w:val="TOC1"/>
    <w:next w:val="C-BodyText"/>
    <w:rPr>
      <w:caps w:val="0"/>
    </w:rPr>
  </w:style>
  <w:style w:type="paragraph" w:styleId="TOC6">
    <w:name w:val="toc 6"/>
    <w:basedOn w:val="TOC1"/>
    <w:next w:val="C-BodyText"/>
    <w:rPr>
      <w:caps w:val="0"/>
    </w:rPr>
  </w:style>
  <w:style w:type="paragraph" w:styleId="TOC7">
    <w:name w:val="toc 7"/>
    <w:basedOn w:val="TOC1"/>
    <w:next w:val="C-BodyText"/>
    <w:rPr>
      <w:caps w:val="0"/>
    </w:rPr>
  </w:style>
  <w:style w:type="paragraph" w:styleId="TOC8">
    <w:name w:val="toc 8"/>
    <w:basedOn w:val="TOC1"/>
    <w:next w:val="C-BodyText"/>
    <w:rPr>
      <w:caps w:val="0"/>
    </w:rPr>
  </w:style>
  <w:style w:type="paragraph" w:styleId="TOC9">
    <w:name w:val="toc 9"/>
    <w:basedOn w:val="TOC1"/>
    <w:next w:val="C-BodyText"/>
  </w:style>
  <w:style w:type="paragraph" w:styleId="TableofFigures">
    <w:name w:val="table of figures"/>
    <w:next w:val="C-BodyText"/>
    <w:pPr>
      <w:tabs>
        <w:tab w:val="left" w:pos="1152"/>
        <w:tab w:val="right" w:leader="dot" w:pos="9360"/>
      </w:tabs>
      <w:spacing w:before="120" w:after="0" w:line="280" w:lineRule="atLeast"/>
      <w:ind w:left="1152" w:right="792" w:hanging="1152"/>
    </w:pPr>
    <w:rPr>
      <w:rFonts w:ascii="Times New Roman" w:eastAsia="Times New Roman" w:hAnsi="Times New Roman" w:cs="Arial"/>
      <w:color w:val="0000FF"/>
      <w:sz w:val="24"/>
      <w:szCs w:val="20"/>
    </w:rPr>
  </w:style>
  <w:style w:type="paragraph" w:customStyle="1" w:styleId="C-TOCTitle">
    <w:name w:val="C-TOC Title"/>
    <w:next w:val="C-BodyText"/>
    <w:pPr>
      <w:spacing w:after="120" w:line="240" w:lineRule="auto"/>
      <w:jc w:val="center"/>
      <w:outlineLvl w:val="0"/>
    </w:pPr>
    <w:rPr>
      <w:rFonts w:ascii="Times New Roman" w:eastAsia="Times New Roman" w:hAnsi="Times New Roman" w:cs="Times New Roman"/>
      <w:b/>
      <w:caps/>
      <w:sz w:val="28"/>
      <w:szCs w:val="28"/>
    </w:rPr>
  </w:style>
  <w:style w:type="paragraph" w:customStyle="1" w:styleId="C-CaptionContinued">
    <w:name w:val="C-Caption Continued"/>
    <w:next w:val="C-BodyText"/>
    <w:pPr>
      <w:keepNext/>
      <w:spacing w:before="120" w:after="120" w:line="280" w:lineRule="atLeast"/>
      <w:ind w:left="1440" w:hanging="1440"/>
    </w:pPr>
    <w:rPr>
      <w:rFonts w:ascii="Times New Roman" w:eastAsia="Times New Roman" w:hAnsi="Times New Roman" w:cs="Arial"/>
      <w:b/>
      <w:sz w:val="24"/>
      <w:szCs w:val="20"/>
    </w:rPr>
  </w:style>
  <w:style w:type="paragraph" w:customStyle="1" w:styleId="C-NumberedList">
    <w:name w:val="C-Numbered List"/>
    <w:pPr>
      <w:numPr>
        <w:numId w:val="20"/>
      </w:numPr>
      <w:spacing w:before="120" w:after="120" w:line="280" w:lineRule="atLeast"/>
    </w:pPr>
    <w:rPr>
      <w:rFonts w:ascii="Times New Roman" w:eastAsia="Times New Roman" w:hAnsi="Times New Roman" w:cs="Times New Roman"/>
      <w:sz w:val="24"/>
      <w:szCs w:val="20"/>
    </w:rPr>
  </w:style>
  <w:style w:type="paragraph" w:customStyle="1" w:styleId="C-InstructionText">
    <w:name w:val="C-Instruction Text"/>
    <w:pPr>
      <w:spacing w:before="120" w:after="120" w:line="280" w:lineRule="atLeast"/>
    </w:pPr>
    <w:rPr>
      <w:rFonts w:ascii="Times New Roman" w:eastAsia="Times New Roman" w:hAnsi="Times New Roman" w:cs="Times New Roman"/>
      <w:vanish/>
      <w:color w:val="FF0000"/>
      <w:sz w:val="24"/>
      <w:szCs w:val="24"/>
    </w:rPr>
  </w:style>
  <w:style w:type="paragraph" w:styleId="TOAHeading">
    <w:name w:val="toa heading"/>
    <w:basedOn w:val="Normal"/>
    <w:next w:val="Normal"/>
    <w:pPr>
      <w:spacing w:before="120"/>
    </w:pPr>
    <w:rPr>
      <w:rFonts w:ascii="Arial" w:hAnsi="Arial"/>
      <w:b/>
      <w:bCs/>
      <w:szCs w:val="24"/>
    </w:rPr>
  </w:style>
  <w:style w:type="paragraph" w:customStyle="1" w:styleId="C-Title">
    <w:name w:val="C-Title"/>
    <w:next w:val="C-BodyText"/>
    <w:pPr>
      <w:spacing w:after="120" w:line="240" w:lineRule="auto"/>
      <w:jc w:val="center"/>
    </w:pPr>
    <w:rPr>
      <w:rFonts w:ascii="Times New Roman" w:eastAsia="Times New Roman" w:hAnsi="Times New Roman" w:cs="Times New Roman"/>
      <w:b/>
      <w:caps/>
      <w:sz w:val="36"/>
      <w:szCs w:val="20"/>
    </w:rPr>
  </w:style>
  <w:style w:type="paragraph" w:customStyle="1" w:styleId="C-Header">
    <w:name w:val="C-Header"/>
    <w:pPr>
      <w:spacing w:after="0" w:line="240" w:lineRule="auto"/>
    </w:pPr>
    <w:rPr>
      <w:rFonts w:ascii="Times New Roman" w:eastAsia="Times New Roman" w:hAnsi="Times New Roman" w:cs="Times New Roman"/>
      <w:sz w:val="24"/>
      <w:szCs w:val="20"/>
    </w:rPr>
  </w:style>
  <w:style w:type="paragraph" w:customStyle="1" w:styleId="C-Footer">
    <w:name w:val="C-Footer"/>
    <w:pPr>
      <w:spacing w:after="0" w:line="240" w:lineRule="auto"/>
    </w:pPr>
    <w:rPr>
      <w:rFonts w:ascii="Times New Roman" w:eastAsia="Times New Roman" w:hAnsi="Times New Roman" w:cs="Times New Roman"/>
      <w:sz w:val="24"/>
      <w:szCs w:val="20"/>
    </w:rPr>
  </w:style>
  <w:style w:type="paragraph" w:customStyle="1" w:styleId="C-Heading1non-numbered">
    <w:name w:val="C-Heading 1 (non-numbered)"/>
    <w:basedOn w:val="C-Heading1"/>
    <w:next w:val="C-BodyText"/>
    <w:link w:val="C-Heading1non-numberedChar"/>
    <w:pPr>
      <w:numPr>
        <w:numId w:val="0"/>
      </w:numPr>
      <w:tabs>
        <w:tab w:val="left" w:pos="1080"/>
      </w:tabs>
      <w:ind w:left="1080" w:hanging="1080"/>
    </w:pPr>
  </w:style>
  <w:style w:type="paragraph" w:customStyle="1" w:styleId="C-Heading2non-numbered">
    <w:name w:val="C-Heading 2 (non-numbered)"/>
    <w:basedOn w:val="C-Heading2"/>
    <w:next w:val="C-BodyText"/>
    <w:pPr>
      <w:numPr>
        <w:ilvl w:val="0"/>
        <w:numId w:val="0"/>
      </w:numPr>
      <w:tabs>
        <w:tab w:val="left" w:pos="1080"/>
      </w:tabs>
      <w:ind w:left="1080" w:hanging="1080"/>
    </w:pPr>
  </w:style>
  <w:style w:type="paragraph" w:customStyle="1" w:styleId="C-Heading3non-numbered">
    <w:name w:val="C-Heading 3 (non-numbered)"/>
    <w:basedOn w:val="C-Heading3"/>
    <w:next w:val="C-BodyText"/>
    <w:pPr>
      <w:numPr>
        <w:ilvl w:val="0"/>
        <w:numId w:val="0"/>
      </w:numPr>
      <w:tabs>
        <w:tab w:val="left" w:pos="1080"/>
      </w:tabs>
      <w:ind w:left="1080" w:hanging="1080"/>
    </w:pPr>
  </w:style>
  <w:style w:type="paragraph" w:customStyle="1" w:styleId="C-Heading4non-numbered">
    <w:name w:val="C-Heading 4 (non-numbered)"/>
    <w:basedOn w:val="C-Heading4"/>
    <w:next w:val="C-BodyText"/>
    <w:pPr>
      <w:numPr>
        <w:ilvl w:val="0"/>
        <w:numId w:val="0"/>
      </w:numPr>
      <w:tabs>
        <w:tab w:val="left" w:pos="1080"/>
      </w:tabs>
      <w:ind w:left="1080" w:hanging="1080"/>
    </w:pPr>
  </w:style>
  <w:style w:type="paragraph" w:customStyle="1" w:styleId="C-Heading5non-numbered">
    <w:name w:val="C-Heading 5 (non-numbered)"/>
    <w:basedOn w:val="C-Heading5"/>
    <w:next w:val="C-BodyText"/>
    <w:pPr>
      <w:numPr>
        <w:ilvl w:val="0"/>
        <w:numId w:val="0"/>
      </w:numPr>
      <w:tabs>
        <w:tab w:val="left" w:pos="1080"/>
      </w:tabs>
      <w:ind w:left="1080" w:hanging="1080"/>
    </w:pPr>
  </w:style>
  <w:style w:type="paragraph" w:customStyle="1" w:styleId="C-Heading6non-numbered">
    <w:name w:val="C-Heading 6 (non-numbered)"/>
    <w:basedOn w:val="C-Heading6"/>
    <w:next w:val="C-BodyText"/>
    <w:pPr>
      <w:numPr>
        <w:ilvl w:val="0"/>
        <w:numId w:val="0"/>
      </w:numPr>
      <w:tabs>
        <w:tab w:val="left" w:pos="1080"/>
      </w:tabs>
      <w:ind w:left="1080" w:hanging="1080"/>
    </w:pPr>
  </w:style>
  <w:style w:type="paragraph" w:customStyle="1" w:styleId="C-Heading1nopagebreak">
    <w:name w:val="C-Heading 1 (no page break)"/>
    <w:basedOn w:val="C-Heading1"/>
    <w:next w:val="C-BodyText"/>
    <w:pPr>
      <w:pageBreakBefore w:val="0"/>
    </w:pPr>
  </w:style>
  <w:style w:type="paragraph" w:customStyle="1" w:styleId="C-Heading1nopagebreak0">
    <w:name w:val="C-Heading 1 (no page break"/>
    <w:aliases w:val="non-numbered)"/>
    <w:basedOn w:val="C-Heading1non-numbered"/>
    <w:next w:val="C-BodyText"/>
    <w:link w:val="C-Heading1nopagebreakChar"/>
    <w:pPr>
      <w:pageBreakBefore w:val="0"/>
    </w:pPr>
  </w:style>
  <w:style w:type="character" w:styleId="HTMLKeyboard">
    <w:name w:val="HTML Keyboard"/>
    <w:rPr>
      <w:rFonts w:ascii="Courier New" w:hAnsi="Courier New"/>
      <w:sz w:val="20"/>
      <w:szCs w:val="20"/>
    </w:rPr>
  </w:style>
  <w:style w:type="paragraph" w:customStyle="1" w:styleId="C-AlphabeticList">
    <w:name w:val="C-Alphabetic List"/>
    <w:pPr>
      <w:numPr>
        <w:ilvl w:val="1"/>
        <w:numId w:val="20"/>
      </w:numPr>
      <w:spacing w:after="0" w:line="240" w:lineRule="auto"/>
    </w:pPr>
    <w:rPr>
      <w:rFonts w:ascii="Times New Roman" w:eastAsia="Times New Roman" w:hAnsi="Times New Roman" w:cs="Times New Roman"/>
      <w:sz w:val="24"/>
      <w:szCs w:val="20"/>
    </w:rPr>
  </w:style>
  <w:style w:type="paragraph" w:customStyle="1" w:styleId="C-Appendix">
    <w:name w:val="C-Appendix"/>
    <w:next w:val="C-BodyText"/>
    <w:pPr>
      <w:keepNext/>
      <w:pageBreakBefore/>
      <w:numPr>
        <w:numId w:val="11"/>
      </w:numPr>
      <w:spacing w:before="480" w:after="120" w:line="240" w:lineRule="auto"/>
      <w:outlineLvl w:val="0"/>
    </w:pPr>
    <w:rPr>
      <w:rFonts w:ascii="Times New Roman" w:eastAsia="Times New Roman" w:hAnsi="Times New Roman" w:cs="Times New Roman"/>
      <w:b/>
      <w:caps/>
      <w:sz w:val="28"/>
      <w:szCs w:val="20"/>
    </w:rPr>
  </w:style>
  <w:style w:type="paragraph" w:customStyle="1" w:styleId="C-PLR-NumberedList">
    <w:name w:val="C-PLR-Numbered List"/>
    <w:pPr>
      <w:numPr>
        <w:numId w:val="16"/>
      </w:numPr>
      <w:spacing w:after="0" w:line="240" w:lineRule="auto"/>
    </w:pPr>
    <w:rPr>
      <w:rFonts w:ascii="Times New Roman" w:eastAsia="Times New Roman" w:hAnsi="Times New Roman" w:cs="Times New Roman"/>
      <w:sz w:val="16"/>
      <w:szCs w:val="20"/>
    </w:rPr>
  </w:style>
  <w:style w:type="paragraph" w:customStyle="1" w:styleId="C-PLR-BodyText">
    <w:name w:val="C-PLR-Body Text"/>
    <w:pPr>
      <w:spacing w:after="0" w:line="240" w:lineRule="auto"/>
    </w:pPr>
    <w:rPr>
      <w:rFonts w:ascii="Times New Roman" w:eastAsia="Times New Roman" w:hAnsi="Times New Roman" w:cs="Times New Roman"/>
      <w:sz w:val="16"/>
      <w:szCs w:val="20"/>
    </w:rPr>
  </w:style>
  <w:style w:type="paragraph" w:customStyle="1" w:styleId="C-PLR-BodyTextIndent">
    <w:name w:val="C-PLR-Body Text Indent"/>
    <w:pPr>
      <w:spacing w:after="0" w:line="240" w:lineRule="auto"/>
      <w:ind w:left="360"/>
    </w:pPr>
    <w:rPr>
      <w:rFonts w:ascii="Times New Roman" w:eastAsia="Times New Roman" w:hAnsi="Times New Roman" w:cs="Times New Roman"/>
      <w:sz w:val="16"/>
      <w:szCs w:val="20"/>
    </w:rPr>
  </w:style>
  <w:style w:type="paragraph" w:customStyle="1" w:styleId="C-PLR-Bullet">
    <w:name w:val="C-PLR-Bullet"/>
    <w:pPr>
      <w:numPr>
        <w:numId w:val="12"/>
      </w:numPr>
      <w:spacing w:after="0" w:line="240" w:lineRule="auto"/>
    </w:pPr>
    <w:rPr>
      <w:rFonts w:ascii="Times New Roman" w:eastAsia="Times New Roman" w:hAnsi="Times New Roman" w:cs="Times New Roman"/>
      <w:sz w:val="16"/>
      <w:szCs w:val="20"/>
    </w:rPr>
  </w:style>
  <w:style w:type="paragraph" w:customStyle="1" w:styleId="C-PLR-BulletIndented">
    <w:name w:val="C-PLR-Bullet Indented"/>
    <w:pPr>
      <w:numPr>
        <w:numId w:val="13"/>
      </w:numPr>
      <w:spacing w:after="0" w:line="240" w:lineRule="auto"/>
    </w:pPr>
    <w:rPr>
      <w:rFonts w:ascii="Times New Roman" w:eastAsia="Times New Roman" w:hAnsi="Times New Roman" w:cs="Times New Roman"/>
      <w:sz w:val="16"/>
      <w:szCs w:val="20"/>
    </w:rPr>
  </w:style>
  <w:style w:type="paragraph" w:customStyle="1" w:styleId="C-PLR-Caption">
    <w:name w:val="C-PLR-Caption"/>
    <w:next w:val="C-PLR-BodyText"/>
    <w:pPr>
      <w:keepNext/>
      <w:spacing w:after="0" w:line="240" w:lineRule="auto"/>
      <w:ind w:left="360" w:hanging="360"/>
    </w:pPr>
    <w:rPr>
      <w:rFonts w:ascii="Times New Roman" w:eastAsia="Times New Roman" w:hAnsi="Times New Roman" w:cs="Times New Roman"/>
      <w:b/>
      <w:sz w:val="16"/>
      <w:szCs w:val="20"/>
    </w:rPr>
  </w:style>
  <w:style w:type="paragraph" w:customStyle="1" w:styleId="C-PLR-Heading1nopagebreaknon-numbered">
    <w:name w:val="C-PLR-Heading 1 (no page break.non-numbered)"/>
    <w:basedOn w:val="C-PLR-Heading1non-numbered"/>
    <w:next w:val="C-PLR-BodyText"/>
  </w:style>
  <w:style w:type="paragraph" w:customStyle="1" w:styleId="C-PLR-Heading2non-numbered">
    <w:name w:val="C-PLR-Heading 2 (non-numbered)"/>
    <w:basedOn w:val="C-PLR-Heading2"/>
    <w:next w:val="C-PLR-BodyText"/>
    <w:pPr>
      <w:numPr>
        <w:ilvl w:val="0"/>
        <w:numId w:val="0"/>
      </w:numPr>
      <w:ind w:left="720" w:hanging="720"/>
    </w:pPr>
  </w:style>
  <w:style w:type="paragraph" w:customStyle="1" w:styleId="C-PLR-TableHeader">
    <w:name w:val="C-PLR-Table Header"/>
    <w:next w:val="C-PLR-TableText"/>
    <w:pPr>
      <w:keepNext/>
      <w:spacing w:after="0" w:line="240" w:lineRule="auto"/>
    </w:pPr>
    <w:rPr>
      <w:rFonts w:ascii="Times New Roman" w:eastAsia="Times New Roman" w:hAnsi="Times New Roman" w:cs="Times New Roman"/>
      <w:b/>
      <w:sz w:val="16"/>
      <w:szCs w:val="20"/>
    </w:rPr>
  </w:style>
  <w:style w:type="paragraph" w:customStyle="1" w:styleId="C-PLR-TableText">
    <w:name w:val="C-PLR-Table Text"/>
    <w:pPr>
      <w:spacing w:after="0" w:line="240" w:lineRule="auto"/>
    </w:pPr>
    <w:rPr>
      <w:rFonts w:ascii="Times New Roman" w:eastAsia="Times New Roman" w:hAnsi="Times New Roman" w:cs="Times New Roman"/>
      <w:sz w:val="16"/>
      <w:szCs w:val="20"/>
    </w:rPr>
  </w:style>
  <w:style w:type="paragraph" w:customStyle="1" w:styleId="C-PLR-Title">
    <w:name w:val="C-PLR-Title"/>
    <w:next w:val="C-PLR-BodyText"/>
    <w:pPr>
      <w:spacing w:after="0" w:line="240" w:lineRule="auto"/>
      <w:jc w:val="center"/>
    </w:pPr>
    <w:rPr>
      <w:rFonts w:ascii="Times New Roman" w:eastAsia="Times New Roman" w:hAnsi="Times New Roman" w:cs="Times New Roman"/>
      <w:b/>
      <w:caps/>
      <w:sz w:val="16"/>
      <w:szCs w:val="20"/>
    </w:rPr>
  </w:style>
  <w:style w:type="paragraph" w:customStyle="1" w:styleId="C-PLR-TOCTitle">
    <w:name w:val="C-PLR-TOC Title"/>
    <w:next w:val="C-PLR-BodyText"/>
    <w:pPr>
      <w:tabs>
        <w:tab w:val="center" w:leader="underscore" w:pos="2520"/>
        <w:tab w:val="right" w:leader="underscore" w:pos="5040"/>
      </w:tabs>
      <w:spacing w:after="0" w:line="240" w:lineRule="auto"/>
      <w:jc w:val="center"/>
    </w:pPr>
    <w:rPr>
      <w:rFonts w:ascii="Times New Roman" w:eastAsia="Times New Roman" w:hAnsi="Times New Roman" w:cs="Times New Roman"/>
      <w:b/>
      <w:caps/>
      <w:sz w:val="16"/>
      <w:szCs w:val="20"/>
    </w:rPr>
  </w:style>
  <w:style w:type="paragraph" w:customStyle="1" w:styleId="C-PLR-TOC1">
    <w:name w:val="C-PLR-TOC 1"/>
    <w:next w:val="C-PLR-BodyText"/>
    <w:pPr>
      <w:spacing w:after="0" w:line="240" w:lineRule="auto"/>
      <w:ind w:left="432" w:hanging="432"/>
    </w:pPr>
    <w:rPr>
      <w:rFonts w:ascii="Times New Roman Bold" w:eastAsia="Times New Roman" w:hAnsi="Times New Roman Bold" w:cs="Times New Roman"/>
      <w:b/>
      <w:caps/>
      <w:color w:val="0000FF"/>
      <w:sz w:val="16"/>
      <w:szCs w:val="20"/>
    </w:rPr>
  </w:style>
  <w:style w:type="paragraph" w:customStyle="1" w:styleId="C-PLR-TOC2">
    <w:name w:val="C-PLR-TOC 2"/>
    <w:basedOn w:val="C-PLR-TOC1"/>
    <w:next w:val="C-PLR-BodyText"/>
    <w:pPr>
      <w:ind w:left="864"/>
    </w:pPr>
    <w:rPr>
      <w:rFonts w:ascii="Times New Roman" w:hAnsi="Times New Roman"/>
      <w:b w:val="0"/>
      <w:caps w:val="0"/>
    </w:rPr>
  </w:style>
  <w:style w:type="paragraph" w:customStyle="1" w:styleId="C-PLR-TableFootnote">
    <w:name w:val="C-PLR-Table Footnote"/>
    <w:next w:val="C-PLR-BodyText"/>
    <w:pPr>
      <w:tabs>
        <w:tab w:val="left" w:pos="432"/>
      </w:tabs>
      <w:spacing w:after="0" w:line="240" w:lineRule="auto"/>
      <w:ind w:left="432" w:hanging="432"/>
    </w:pPr>
    <w:rPr>
      <w:rFonts w:ascii="Times New Roman" w:eastAsia="Times New Roman" w:hAnsi="Times New Roman" w:cs="Times New Roman"/>
      <w:sz w:val="16"/>
      <w:szCs w:val="20"/>
    </w:rPr>
  </w:style>
  <w:style w:type="character" w:customStyle="1" w:styleId="C-Hyperlink">
    <w:name w:val="C-Hyperlink"/>
    <w:rPr>
      <w:color w:val="0000FF"/>
    </w:rPr>
  </w:style>
  <w:style w:type="table" w:customStyle="1" w:styleId="C-Table">
    <w:name w:val="C-Table"/>
    <w:basedOn w:val="TableNormal"/>
    <w:pPr>
      <w:spacing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Callout">
    <w:name w:val="C-Table Callout"/>
    <w:rPr>
      <w:rFonts w:ascii="Times New Roman" w:hAnsi="Times New Roman"/>
      <w:dstrike w:val="0"/>
      <w:color w:val="auto"/>
      <w:spacing w:val="0"/>
      <w:w w:val="100"/>
      <w:position w:val="-1"/>
      <w:sz w:val="22"/>
      <w:szCs w:val="22"/>
      <w:u w:val="none"/>
      <w:effect w:val="none"/>
      <w:vertAlign w:val="superscript"/>
    </w:rPr>
  </w:style>
  <w:style w:type="paragraph" w:customStyle="1" w:styleId="C-PLR-AlphabeticList">
    <w:name w:val="C-PLR-Alphabetic List"/>
    <w:pPr>
      <w:numPr>
        <w:numId w:val="15"/>
      </w:numPr>
      <w:spacing w:after="0" w:line="240" w:lineRule="auto"/>
    </w:pPr>
    <w:rPr>
      <w:rFonts w:ascii="Times New Roman" w:eastAsia="Times New Roman" w:hAnsi="Times New Roman" w:cs="Arial"/>
      <w:sz w:val="16"/>
      <w:szCs w:val="20"/>
    </w:rPr>
  </w:style>
  <w:style w:type="paragraph" w:customStyle="1" w:styleId="C-PLR-CaptionContinued">
    <w:name w:val="C-PLR-Caption Continued"/>
    <w:next w:val="C-PLR-BodyText"/>
    <w:pPr>
      <w:keepNext/>
      <w:spacing w:after="0" w:line="240" w:lineRule="auto"/>
      <w:ind w:left="360" w:hanging="360"/>
    </w:pPr>
    <w:rPr>
      <w:rFonts w:ascii="Times New Roman Bold" w:eastAsia="Times New Roman" w:hAnsi="Times New Roman Bold" w:cs="Arial"/>
      <w:b/>
      <w:sz w:val="16"/>
      <w:szCs w:val="20"/>
    </w:rPr>
  </w:style>
  <w:style w:type="paragraph" w:customStyle="1" w:styleId="C-PLR-Heading1">
    <w:name w:val="C-PLR-Heading 1"/>
    <w:next w:val="C-PLR-BodyText"/>
    <w:pPr>
      <w:keepNext/>
      <w:numPr>
        <w:numId w:val="14"/>
      </w:numPr>
      <w:tabs>
        <w:tab w:val="left" w:pos="720"/>
        <w:tab w:val="clear" w:pos="1080"/>
      </w:tabs>
      <w:spacing w:after="0" w:line="240" w:lineRule="auto"/>
      <w:ind w:left="720" w:hanging="720"/>
      <w:outlineLvl w:val="0"/>
    </w:pPr>
    <w:rPr>
      <w:rFonts w:ascii="Times New Roman Bold" w:eastAsia="Times New Roman" w:hAnsi="Times New Roman Bold" w:cs="Times New Roman"/>
      <w:caps/>
      <w:sz w:val="16"/>
      <w:szCs w:val="20"/>
    </w:rPr>
  </w:style>
  <w:style w:type="paragraph" w:customStyle="1" w:styleId="C-PLR-Heading1nopagebreak">
    <w:name w:val="C-PLR-Heading 1 (no page break)"/>
    <w:basedOn w:val="C-PLR-Heading1"/>
    <w:next w:val="C-PLR-BodyText"/>
  </w:style>
  <w:style w:type="paragraph" w:customStyle="1" w:styleId="C-PLR-Heading2">
    <w:name w:val="C-PLR-Heading 2"/>
    <w:next w:val="C-PLR-BodyText"/>
    <w:pPr>
      <w:numPr>
        <w:ilvl w:val="1"/>
        <w:numId w:val="14"/>
      </w:numPr>
      <w:tabs>
        <w:tab w:val="left" w:pos="720"/>
        <w:tab w:val="clear" w:pos="1080"/>
      </w:tabs>
      <w:spacing w:after="0" w:line="240" w:lineRule="auto"/>
      <w:ind w:left="720" w:hanging="720"/>
      <w:outlineLvl w:val="1"/>
    </w:pPr>
    <w:rPr>
      <w:rFonts w:ascii="Times New Roman Bold" w:eastAsia="Times New Roman" w:hAnsi="Times New Roman Bold" w:cs="Arial"/>
      <w:sz w:val="16"/>
      <w:szCs w:val="20"/>
    </w:rPr>
  </w:style>
  <w:style w:type="paragraph" w:customStyle="1" w:styleId="C-PLR-Heading3">
    <w:name w:val="C-PLR-Heading 3"/>
    <w:next w:val="C-PLR-BodyText"/>
    <w:pPr>
      <w:numPr>
        <w:ilvl w:val="2"/>
        <w:numId w:val="14"/>
      </w:numPr>
      <w:tabs>
        <w:tab w:val="left" w:pos="720"/>
        <w:tab w:val="clear" w:pos="1080"/>
      </w:tabs>
      <w:spacing w:after="0" w:line="240" w:lineRule="auto"/>
      <w:ind w:left="720" w:hanging="720"/>
      <w:outlineLvl w:val="2"/>
    </w:pPr>
    <w:rPr>
      <w:rFonts w:ascii="Times New Roman Bold" w:eastAsia="Times New Roman" w:hAnsi="Times New Roman Bold" w:cs="Arial"/>
      <w:sz w:val="16"/>
      <w:szCs w:val="20"/>
    </w:rPr>
  </w:style>
  <w:style w:type="paragraph" w:customStyle="1" w:styleId="C-PLR-Heading3non-numbered">
    <w:name w:val="C-PLR-Heading 3 (non-numbered)"/>
    <w:basedOn w:val="C-PLR-Heading3"/>
    <w:next w:val="C-PLR-BodyText"/>
    <w:pPr>
      <w:numPr>
        <w:ilvl w:val="0"/>
        <w:numId w:val="0"/>
      </w:numPr>
      <w:ind w:left="720" w:hanging="720"/>
    </w:pPr>
  </w:style>
  <w:style w:type="paragraph" w:customStyle="1" w:styleId="C-PLR-Heading4">
    <w:name w:val="C-PLR-Heading 4"/>
    <w:next w:val="C-PLR-BodyText"/>
    <w:pPr>
      <w:numPr>
        <w:ilvl w:val="3"/>
        <w:numId w:val="14"/>
      </w:numPr>
      <w:tabs>
        <w:tab w:val="left" w:pos="720"/>
        <w:tab w:val="clear" w:pos="1080"/>
      </w:tabs>
      <w:spacing w:after="0" w:line="240" w:lineRule="auto"/>
      <w:ind w:left="720" w:hanging="720"/>
      <w:outlineLvl w:val="3"/>
    </w:pPr>
    <w:rPr>
      <w:rFonts w:ascii="Times New Roman Bold" w:eastAsia="Times New Roman" w:hAnsi="Times New Roman Bold" w:cs="Arial"/>
      <w:sz w:val="16"/>
      <w:szCs w:val="20"/>
    </w:rPr>
  </w:style>
  <w:style w:type="paragraph" w:customStyle="1" w:styleId="C-PLR-Heading4non-numbered">
    <w:name w:val="C-PLR-Heading 4 (non-numbered)"/>
    <w:basedOn w:val="C-PLR-Heading4"/>
    <w:next w:val="C-PLR-BodyText"/>
    <w:pPr>
      <w:numPr>
        <w:ilvl w:val="0"/>
        <w:numId w:val="0"/>
      </w:numPr>
      <w:ind w:left="720" w:hanging="720"/>
    </w:pPr>
  </w:style>
  <w:style w:type="paragraph" w:customStyle="1" w:styleId="C-PLR-Heading5">
    <w:name w:val="C-PLR-Heading 5"/>
    <w:next w:val="C-PLR-BodyText"/>
    <w:pPr>
      <w:numPr>
        <w:ilvl w:val="4"/>
        <w:numId w:val="14"/>
      </w:numPr>
      <w:tabs>
        <w:tab w:val="left" w:pos="720"/>
        <w:tab w:val="clear" w:pos="1080"/>
      </w:tabs>
      <w:spacing w:after="0" w:line="240" w:lineRule="auto"/>
      <w:ind w:left="720" w:hanging="720"/>
      <w:outlineLvl w:val="4"/>
    </w:pPr>
    <w:rPr>
      <w:rFonts w:ascii="Times New Roman Bold" w:eastAsia="Times New Roman" w:hAnsi="Times New Roman Bold" w:cs="Arial"/>
      <w:sz w:val="16"/>
      <w:szCs w:val="20"/>
    </w:rPr>
  </w:style>
  <w:style w:type="paragraph" w:customStyle="1" w:styleId="C-PLR-Heading5non-numbered">
    <w:name w:val="C-PLR-Heading 5 (non-numbered)"/>
    <w:basedOn w:val="C-PLR-Heading5"/>
    <w:next w:val="C-PLR-BodyText"/>
    <w:pPr>
      <w:numPr>
        <w:ilvl w:val="0"/>
        <w:numId w:val="0"/>
      </w:numPr>
      <w:ind w:left="720" w:hanging="720"/>
    </w:pPr>
  </w:style>
  <w:style w:type="paragraph" w:customStyle="1" w:styleId="C-PLR-Heading6">
    <w:name w:val="C-PLR-Heading 6"/>
    <w:next w:val="C-PLR-BodyText"/>
    <w:pPr>
      <w:numPr>
        <w:ilvl w:val="5"/>
        <w:numId w:val="14"/>
      </w:numPr>
      <w:tabs>
        <w:tab w:val="left" w:pos="864"/>
        <w:tab w:val="clear" w:pos="1080"/>
      </w:tabs>
      <w:spacing w:after="0" w:line="240" w:lineRule="auto"/>
      <w:ind w:left="864" w:hanging="864"/>
      <w:outlineLvl w:val="5"/>
    </w:pPr>
    <w:rPr>
      <w:rFonts w:ascii="Times New Roman Bold" w:eastAsia="Times New Roman" w:hAnsi="Times New Roman Bold" w:cs="Arial"/>
      <w:sz w:val="16"/>
      <w:szCs w:val="20"/>
    </w:rPr>
  </w:style>
  <w:style w:type="paragraph" w:customStyle="1" w:styleId="C-PLR-Heading6non-numbered">
    <w:name w:val="C-PLR-Heading 6 (non-numbered)"/>
    <w:basedOn w:val="C-PLR-Heading6"/>
    <w:next w:val="C-PLR-BodyText"/>
    <w:pPr>
      <w:numPr>
        <w:ilvl w:val="0"/>
        <w:numId w:val="0"/>
      </w:numPr>
      <w:ind w:left="864" w:hanging="864"/>
    </w:pPr>
  </w:style>
  <w:style w:type="paragraph" w:customStyle="1" w:styleId="C-PLR-InstructionText">
    <w:name w:val="C-PLR-Instruction Text"/>
    <w:pPr>
      <w:spacing w:after="0" w:line="240" w:lineRule="auto"/>
    </w:pPr>
    <w:rPr>
      <w:rFonts w:ascii="Times New Roman Bold" w:eastAsia="Times New Roman" w:hAnsi="Times New Roman Bold" w:cs="Arial"/>
      <w:vanish/>
      <w:color w:val="FF0000"/>
      <w:sz w:val="16"/>
      <w:szCs w:val="20"/>
    </w:rPr>
  </w:style>
  <w:style w:type="paragraph" w:customStyle="1" w:styleId="C-PLR-TOC3">
    <w:name w:val="C-PLR-TOC 3"/>
    <w:basedOn w:val="C-PLR-TOC1"/>
    <w:next w:val="C-PLR-BodyText"/>
    <w:pPr>
      <w:tabs>
        <w:tab w:val="left" w:pos="432"/>
      </w:tabs>
      <w:ind w:left="864"/>
    </w:pPr>
    <w:rPr>
      <w:rFonts w:ascii="Times New Roman" w:hAnsi="Times New Roman"/>
      <w:b w:val="0"/>
      <w:caps w:val="0"/>
    </w:rPr>
  </w:style>
  <w:style w:type="paragraph" w:customStyle="1" w:styleId="C-PLR-TOC4">
    <w:name w:val="C-PLR-TOC 4"/>
    <w:basedOn w:val="C-PLR-TOC1"/>
    <w:next w:val="C-PLR-BodyText"/>
    <w:pPr>
      <w:tabs>
        <w:tab w:val="left" w:pos="432"/>
      </w:tabs>
      <w:ind w:left="864"/>
    </w:pPr>
    <w:rPr>
      <w:rFonts w:ascii="Times New Roman" w:hAnsi="Times New Roman"/>
      <w:b w:val="0"/>
      <w:caps w:val="0"/>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basedOn w:val="DefaultParagraphFont"/>
    <w:link w:val="BodyTextIndent"/>
    <w:rPr>
      <w:rFonts w:ascii="Times New Roman" w:eastAsia="Times New Roman" w:hAnsi="Times New Roman" w:cs="Arial"/>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Arial"/>
      <w:sz w:val="24"/>
      <w:szCs w:val="20"/>
    </w:rPr>
  </w:style>
  <w:style w:type="paragraph" w:customStyle="1" w:styleId="C-PLR-Heading1non-numbered">
    <w:name w:val="C-PLR-Heading 1 (non-numbered)"/>
    <w:basedOn w:val="C-PLR-Heading1"/>
    <w:next w:val="C-PLR-BodyText"/>
    <w:pPr>
      <w:numPr>
        <w:numId w:val="0"/>
      </w:numPr>
      <w:ind w:left="720" w:hanging="720"/>
    </w:pPr>
  </w:style>
  <w:style w:type="paragraph" w:customStyle="1" w:styleId="C-AppendixNumbered">
    <w:name w:val="C-Appendix (Numbered)"/>
    <w:basedOn w:val="C-Appendix"/>
    <w:next w:val="C-BodyText"/>
    <w:pPr>
      <w:numPr>
        <w:numId w:val="17"/>
      </w:numPr>
      <w:tabs>
        <w:tab w:val="left" w:pos="1987"/>
      </w:tabs>
      <w:ind w:left="1987" w:hanging="1987"/>
    </w:pPr>
  </w:style>
  <w:style w:type="numbering" w:customStyle="1" w:styleId="SPNumberedTabs">
    <w:name w:val="SP Numbered Tabs"/>
    <w:pPr>
      <w:numPr>
        <w:numId w:val="18"/>
      </w:numPr>
    </w:pPr>
  </w:style>
  <w:style w:type="numbering" w:customStyle="1" w:styleId="SPBulletTabs">
    <w:name w:val="SP Bullet Tabs"/>
    <w:pPr>
      <w:numPr>
        <w:numId w:val="19"/>
      </w:numPr>
    </w:pPr>
  </w:style>
  <w:style w:type="paragraph" w:customStyle="1" w:styleId="C-Alphabetic">
    <w:name w:val="C-Alphabetic"/>
    <w:basedOn w:val="C-Heading1"/>
    <w:next w:val="C-BodyText"/>
    <w:link w:val="C-AlphabeticChar"/>
    <w:qFormat/>
    <w:pPr>
      <w:numPr>
        <w:numId w:val="21"/>
      </w:numPr>
      <w:tabs>
        <w:tab w:val="left" w:pos="1080"/>
      </w:tabs>
      <w:ind w:left="1080" w:hanging="1080"/>
    </w:pPr>
  </w:style>
  <w:style w:type="paragraph" w:customStyle="1" w:styleId="C-Footnote">
    <w:name w:val="C-Footnote"/>
    <w:basedOn w:val="C-TableFootnote"/>
    <w:qFormat/>
    <w:pPr>
      <w:ind w:left="0" w:firstLine="0"/>
    </w:pPr>
  </w:style>
  <w:style w:type="character" w:customStyle="1" w:styleId="C-Heading1Char">
    <w:name w:val="C-Heading 1 Char"/>
    <w:link w:val="C-Heading1"/>
    <w:rPr>
      <w:rFonts w:ascii="Times New Roman" w:eastAsia="Times New Roman" w:hAnsi="Times New Roman" w:cs="Times New Roman"/>
      <w:b/>
      <w:caps/>
      <w:sz w:val="28"/>
      <w:szCs w:val="20"/>
    </w:rPr>
  </w:style>
  <w:style w:type="character" w:customStyle="1" w:styleId="C-AlphabeticChar">
    <w:name w:val="C-Alphabetic Char"/>
    <w:basedOn w:val="C-Heading1Char"/>
    <w:link w:val="C-Alphabetic"/>
    <w:rPr>
      <w:rFonts w:ascii="Times New Roman" w:eastAsia="Times New Roman" w:hAnsi="Times New Roman" w:cs="Times New Roman"/>
      <w:b/>
      <w:caps/>
      <w:sz w:val="28"/>
      <w:szCs w:val="20"/>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cs="Times New Roman"/>
      <w:b/>
      <w:smallCaps/>
      <w:sz w:val="22"/>
      <w:lang w:val="en-GB"/>
    </w:rPr>
  </w:style>
  <w:style w:type="character" w:styleId="PageNumber">
    <w:name w:val="page number"/>
    <w:basedOn w:val="DefaultParagraphFont"/>
  </w:style>
  <w:style w:type="paragraph" w:styleId="BodyText">
    <w:name w:val="Body Text"/>
    <w:basedOn w:val="Normal"/>
    <w:link w:val="BodyTextChar"/>
    <w:rPr>
      <w:rFonts w:cs="Times New Roman"/>
      <w:i/>
      <w:color w:val="008000"/>
      <w:sz w:val="22"/>
      <w:lang w:val="en-GB"/>
    </w:rPr>
  </w:style>
  <w:style w:type="character" w:customStyle="1" w:styleId="BodyTextChar">
    <w:name w:val="Body Text Char"/>
    <w:basedOn w:val="DefaultParagraphFont"/>
    <w:link w:val="BodyText"/>
    <w:rPr>
      <w:rFonts w:ascii="Times New Roman" w:eastAsia="Times New Roman" w:hAnsi="Times New Roman" w:cs="Times New Roman"/>
      <w:i/>
      <w:color w:val="008000"/>
      <w:szCs w:val="20"/>
      <w:lang w:val="en-GB"/>
    </w:rPr>
  </w:style>
  <w:style w:type="paragraph" w:customStyle="1" w:styleId="EMEAEnBodyText">
    <w:name w:val="EMEA En Body Text"/>
    <w:basedOn w:val="Normal"/>
    <w:pPr>
      <w:spacing w:before="120" w:after="120"/>
      <w:jc w:val="both"/>
    </w:pPr>
    <w:rPr>
      <w:rFonts w:cs="Times New Roman"/>
      <w:sz w:val="22"/>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qFormat/>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cs="Times New Roman"/>
      <w:i/>
      <w:color w:val="339966"/>
      <w:sz w:val="22"/>
      <w:szCs w:val="18"/>
      <w:lang w:val="en-GB"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val="en-GB" w:eastAsia="en-GB"/>
    </w:rPr>
  </w:style>
  <w:style w:type="paragraph" w:customStyle="1" w:styleId="NormalAgency">
    <w:name w:val="Normal (Agency)"/>
    <w:link w:val="NormalAgencyChar"/>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link w:val="NormalAgency"/>
    <w:rPr>
      <w:rFonts w:ascii="Verdana" w:eastAsia="Verdana" w:hAnsi="Verdana" w:cs="Verdana"/>
      <w:sz w:val="18"/>
      <w:szCs w:val="18"/>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C-TableTextChar">
    <w:name w:val="C-Table Text Char"/>
    <w:link w:val="C-TableText"/>
    <w:locked/>
    <w:rPr>
      <w:rFonts w:ascii="Times New Roman" w:eastAsia="Times New Roman" w:hAnsi="Times New Roman" w:cs="Times New Roman"/>
      <w:szCs w:val="20"/>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Mention1">
    <w:name w:val="Mention1"/>
    <w:basedOn w:val="DefaultParagraphFont"/>
    <w:uiPriority w:val="99"/>
    <w:rPr>
      <w:color w:val="2B579A"/>
      <w:shd w:val="clear" w:color="auto" w:fill="E1DFDD"/>
    </w:rPr>
  </w:style>
  <w:style w:type="character" w:customStyle="1" w:styleId="markedcontent">
    <w:name w:val="markedcontent"/>
    <w:basedOn w:val="DefaultParagraphFont"/>
  </w:style>
  <w:style w:type="character" w:customStyle="1" w:styleId="UnresolvedMention4">
    <w:name w:val="Unresolved Mention4"/>
    <w:basedOn w:val="DefaultParagraphFont"/>
    <w:rPr>
      <w:color w:val="605E5C"/>
      <w:shd w:val="clear" w:color="auto" w:fill="E1DFDD"/>
    </w:rPr>
  </w:style>
  <w:style w:type="character" w:customStyle="1" w:styleId="Mention2">
    <w:name w:val="Mention2"/>
    <w:basedOn w:val="DefaultParagraphFont"/>
    <w:uiPriority w:val="99"/>
    <w:rPr>
      <w:color w:val="2B579A"/>
      <w:shd w:val="clear" w:color="auto" w:fill="E1DFDD"/>
    </w:rPr>
  </w:style>
  <w:style w:type="character" w:styleId="UnresolvedMention">
    <w:name w:val="Unresolved Mention"/>
    <w:basedOn w:val="DefaultParagraphFont"/>
    <w:uiPriority w:val="99"/>
    <w:rPr>
      <w:color w:val="605E5C"/>
      <w:shd w:val="clear" w:color="auto" w:fill="E1DFDD"/>
    </w:rPr>
  </w:style>
  <w:style w:type="paragraph" w:customStyle="1" w:styleId="Heading1Agency">
    <w:name w:val="Heading 1 (Agency)"/>
    <w:basedOn w:val="Normal"/>
    <w:next w:val="BodytextAgency"/>
    <w:pPr>
      <w:keepNext/>
      <w:numPr>
        <w:numId w:val="42"/>
      </w:numPr>
      <w:spacing w:before="280" w:after="220"/>
      <w:outlineLvl w:val="0"/>
    </w:pPr>
    <w:rPr>
      <w:rFonts w:ascii="Verdana" w:hAnsi="Verdana" w:cs="Verdana"/>
      <w:b/>
      <w:bCs/>
      <w:kern w:val="32"/>
      <w:sz w:val="27"/>
      <w:szCs w:val="27"/>
      <w:lang w:val="en-GB"/>
    </w:rPr>
  </w:style>
  <w:style w:type="paragraph" w:customStyle="1" w:styleId="Heading2Agency">
    <w:name w:val="Heading 2 (Agency)"/>
    <w:basedOn w:val="Normal"/>
    <w:next w:val="BodytextAgency"/>
    <w:pPr>
      <w:keepNext/>
      <w:numPr>
        <w:ilvl w:val="1"/>
        <w:numId w:val="42"/>
      </w:numPr>
      <w:spacing w:before="280" w:after="220"/>
      <w:outlineLvl w:val="1"/>
    </w:pPr>
    <w:rPr>
      <w:rFonts w:ascii="Verdana" w:hAnsi="Verdana" w:cs="Verdana"/>
      <w:b/>
      <w:bCs/>
      <w:i/>
      <w:iCs/>
      <w:kern w:val="32"/>
      <w:sz w:val="22"/>
      <w:szCs w:val="22"/>
      <w:lang w:val="en-GB"/>
    </w:rPr>
  </w:style>
  <w:style w:type="paragraph" w:customStyle="1" w:styleId="Heading3Agency">
    <w:name w:val="Heading 3 (Agency)"/>
    <w:basedOn w:val="Normal"/>
    <w:next w:val="BodytextAgency"/>
    <w:pPr>
      <w:keepNext/>
      <w:numPr>
        <w:ilvl w:val="2"/>
        <w:numId w:val="42"/>
      </w:numPr>
      <w:spacing w:before="280" w:after="220"/>
      <w:outlineLvl w:val="2"/>
    </w:pPr>
    <w:rPr>
      <w:rFonts w:ascii="Verdana" w:hAnsi="Verdana" w:cs="Verdana"/>
      <w:b/>
      <w:bCs/>
      <w:kern w:val="32"/>
      <w:sz w:val="22"/>
      <w:szCs w:val="22"/>
      <w:lang w:val="en-GB"/>
    </w:rPr>
  </w:style>
  <w:style w:type="paragraph" w:customStyle="1" w:styleId="Heading4Agency">
    <w:name w:val="Heading 4 (Agency)"/>
    <w:basedOn w:val="Heading3Agency"/>
    <w:next w:val="BodytextAgency"/>
    <w:pPr>
      <w:numPr>
        <w:ilvl w:val="3"/>
      </w:numPr>
      <w:outlineLvl w:val="3"/>
    </w:pPr>
    <w:rPr>
      <w:i/>
      <w:iCs/>
      <w:sz w:val="18"/>
      <w:szCs w:val="18"/>
    </w:rPr>
  </w:style>
  <w:style w:type="paragraph" w:customStyle="1" w:styleId="Heading5Agency">
    <w:name w:val="Heading 5 (Agency)"/>
    <w:basedOn w:val="Heading4Agency"/>
    <w:next w:val="BodytextAgency"/>
    <w:pPr>
      <w:numPr>
        <w:ilvl w:val="4"/>
      </w:numPr>
      <w:outlineLvl w:val="4"/>
    </w:pPr>
    <w:rPr>
      <w:i w:val="0"/>
      <w:iCs w:val="0"/>
    </w:rPr>
  </w:style>
  <w:style w:type="paragraph" w:customStyle="1" w:styleId="Heading6Agency">
    <w:name w:val="Heading 6 (Agency)"/>
    <w:basedOn w:val="Heading5Agency"/>
    <w:next w:val="BodytextAgency"/>
    <w:pPr>
      <w:numPr>
        <w:ilvl w:val="5"/>
      </w:numPr>
      <w:outlineLvl w:val="5"/>
    </w:pPr>
  </w:style>
  <w:style w:type="paragraph" w:customStyle="1" w:styleId="Heading7Agency">
    <w:name w:val="Heading 7 (Agency)"/>
    <w:basedOn w:val="Heading6Agency"/>
    <w:next w:val="BodytextAgency"/>
    <w:pPr>
      <w:numPr>
        <w:ilvl w:val="6"/>
      </w:numPr>
      <w:outlineLvl w:val="6"/>
    </w:pPr>
  </w:style>
  <w:style w:type="paragraph" w:customStyle="1" w:styleId="Heading8Agency">
    <w:name w:val="Heading 8 (Agency)"/>
    <w:basedOn w:val="Heading7Agency"/>
    <w:next w:val="BodytextAgency"/>
    <w:pPr>
      <w:numPr>
        <w:ilvl w:val="7"/>
      </w:numPr>
      <w:outlineLvl w:val="7"/>
    </w:pPr>
  </w:style>
  <w:style w:type="paragraph" w:customStyle="1" w:styleId="Heading9Agency">
    <w:name w:val="Heading 9 (Agency)"/>
    <w:basedOn w:val="Heading8Agency"/>
    <w:next w:val="BodytextAgency"/>
    <w:pPr>
      <w:numPr>
        <w:ilvl w:val="8"/>
      </w:numPr>
      <w:outlineLvl w:val="8"/>
    </w:pPr>
  </w:style>
  <w:style w:type="paragraph" w:customStyle="1" w:styleId="No-numheading3Agency">
    <w:name w:val="No-num heading 3 (Agency)"/>
    <w:basedOn w:val="Heading3Agency"/>
    <w:next w:val="BodytextAgency"/>
    <w:pPr>
      <w:numPr>
        <w:ilvl w:val="0"/>
        <w:numId w:val="0"/>
      </w:numPr>
    </w:pPr>
  </w:style>
  <w:style w:type="paragraph" w:customStyle="1" w:styleId="TitleA">
    <w:name w:val="Title A"/>
    <w:basedOn w:val="C-Heading1nopagebreak0"/>
    <w:link w:val="TitleAChar"/>
    <w:qFormat/>
    <w:pPr>
      <w:keepNext w:val="0"/>
      <w:widowControl w:val="0"/>
      <w:tabs>
        <w:tab w:val="clear" w:pos="1080"/>
      </w:tabs>
      <w:spacing w:before="0" w:after="0"/>
      <w:ind w:left="0" w:firstLine="0"/>
      <w:jc w:val="center"/>
    </w:pPr>
    <w:rPr>
      <w:bCs/>
      <w:color w:val="000000"/>
      <w:sz w:val="22"/>
      <w:szCs w:val="22"/>
      <w:lang w:val="et-EE"/>
    </w:rPr>
  </w:style>
  <w:style w:type="paragraph" w:customStyle="1" w:styleId="TitleB">
    <w:name w:val="Title B"/>
    <w:basedOn w:val="C-Heading1nopagebreak0"/>
    <w:link w:val="TitleBChar"/>
    <w:qFormat/>
    <w:pPr>
      <w:keepNext w:val="0"/>
      <w:widowControl w:val="0"/>
      <w:tabs>
        <w:tab w:val="clear" w:pos="1080"/>
      </w:tabs>
      <w:spacing w:before="0" w:after="0"/>
      <w:ind w:left="567" w:hanging="567"/>
    </w:pPr>
    <w:rPr>
      <w:bCs/>
      <w:color w:val="000000"/>
      <w:sz w:val="22"/>
      <w:szCs w:val="22"/>
      <w:lang w:val="et-EE"/>
    </w:rPr>
  </w:style>
  <w:style w:type="character" w:customStyle="1" w:styleId="C-Heading1non-numberedChar">
    <w:name w:val="C-Heading 1 (non-numbered) Char"/>
    <w:basedOn w:val="C-Heading1Char"/>
    <w:link w:val="C-Heading1non-numbered"/>
    <w:rPr>
      <w:rFonts w:ascii="Times New Roman" w:eastAsia="Times New Roman" w:hAnsi="Times New Roman" w:cs="Times New Roman"/>
      <w:b/>
      <w:caps/>
      <w:sz w:val="28"/>
      <w:szCs w:val="20"/>
    </w:rPr>
  </w:style>
  <w:style w:type="character" w:customStyle="1" w:styleId="C-Heading1nopagebreakChar">
    <w:name w:val="C-Heading 1 (no page break Char"/>
    <w:aliases w:val="non-numbered) Char"/>
    <w:basedOn w:val="C-Heading1non-numberedChar"/>
    <w:link w:val="C-Heading1nopagebreak0"/>
    <w:rPr>
      <w:rFonts w:ascii="Times New Roman" w:eastAsia="Times New Roman" w:hAnsi="Times New Roman" w:cs="Times New Roman"/>
      <w:b/>
      <w:caps/>
      <w:sz w:val="28"/>
      <w:szCs w:val="20"/>
    </w:rPr>
  </w:style>
  <w:style w:type="character" w:customStyle="1" w:styleId="TitleAChar">
    <w:name w:val="Title A Char"/>
    <w:basedOn w:val="C-Heading1nopagebreakChar"/>
    <w:link w:val="TitleA"/>
    <w:rPr>
      <w:rFonts w:ascii="Times New Roman" w:eastAsia="Times New Roman" w:hAnsi="Times New Roman" w:cs="Times New Roman"/>
      <w:b/>
      <w:bCs/>
      <w:caps/>
      <w:color w:val="000000"/>
      <w:sz w:val="28"/>
      <w:szCs w:val="20"/>
      <w:lang w:val="et-EE"/>
    </w:rPr>
  </w:style>
  <w:style w:type="character" w:customStyle="1" w:styleId="TitleBChar">
    <w:name w:val="Title B Char"/>
    <w:basedOn w:val="C-Heading1nopagebreakChar"/>
    <w:link w:val="TitleB"/>
    <w:rPr>
      <w:rFonts w:ascii="Times New Roman" w:eastAsia="Times New Roman" w:hAnsi="Times New Roman" w:cs="Times New Roman"/>
      <w:b/>
      <w:bCs/>
      <w:caps/>
      <w:color w:val="000000"/>
      <w:sz w:val="28"/>
      <w:szCs w:val="20"/>
      <w:lang w:val="et-EE"/>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hyperlink" Target="https://www.ema.europa.eu/en/medicines/human/EPAR/lytgobi" TargetMode="Externa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customXml" Target="../customXml/item4.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3.xml"/><Relationship Id="rId5" Type="http://schemas.openxmlformats.org/officeDocument/2006/relationships/customXml" Target="../customXml/item2.xml"/><Relationship Id="rId15" Type="http://schemas.openxmlformats.org/officeDocument/2006/relationships/customXml" Target="../customXml/item5.xml"/><Relationship Id="rId10" Type="http://schemas.openxmlformats.org/officeDocument/2006/relationships/hyperlink" Target="http://www.ema.europa.eu" TargetMode="Externa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hyperlink" Target="http://www.ema.europa.eu/docs/en_GB/document_library/Template_or_form/2013/03/WC500139752.doc" TargetMode="Externa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hu\Documents\StartingPointv5.6_CTD\Templates\Author.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EMADOC-1700519818-2573406</_dlc_DocId>
    <_dlc_DocIdUrl xmlns="a034c160-bfb7-45f5-8632-2eb7e0508071">
      <Url>https://euema.sharepoint.com/sites/CRM/_layouts/15/DocIdRedir.aspx?ID=EMADOC-1700519818-2573406</Url>
      <Description>EMADOC-1700519818-2573406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3AF50E7-C3E2-455E-9622-FBEBE3FCD73D}">
  <ds:schemaRefs>
    <ds:schemaRef ds:uri="http://schemas.openxmlformats.org/officeDocument/2006/bibliography"/>
  </ds:schemaRefs>
</ds:datastoreItem>
</file>

<file path=customXml/itemProps2.xml><?xml version="1.0" encoding="utf-8"?>
<ds:datastoreItem xmlns:ds="http://schemas.openxmlformats.org/officeDocument/2006/customXml" ds:itemID="{56B44183-845C-4E62-8F1E-D6E86D02DA12}"/>
</file>

<file path=customXml/itemProps3.xml><?xml version="1.0" encoding="utf-8"?>
<ds:datastoreItem xmlns:ds="http://schemas.openxmlformats.org/officeDocument/2006/customXml" ds:itemID="{BB841B5D-49D9-4C1A-A727-E75D2896DB73}">
  <ds:schemaRefs>
    <ds:schemaRef ds:uri="http://schemas.microsoft.com/sharepoint/v3/contenttype/forms"/>
  </ds:schemaRefs>
</ds:datastoreItem>
</file>

<file path=customXml/itemProps4.xml><?xml version="1.0" encoding="utf-8"?>
<ds:datastoreItem xmlns:ds="http://schemas.openxmlformats.org/officeDocument/2006/customXml" ds:itemID="{BC3067F0-2C37-4071-B206-79696823D70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7F5116A-8BC3-4C11-AC35-7A7CC966142A}"/>
</file>

<file path=docProps/app.xml><?xml version="1.0" encoding="utf-8"?>
<Properties xmlns="http://schemas.openxmlformats.org/officeDocument/2006/extended-properties" xmlns:vt="http://schemas.openxmlformats.org/officeDocument/2006/docPropsVTypes">
  <Template>Author</Template>
  <TotalTime>144</TotalTime>
  <Pages>29</Pages>
  <Words>5845</Words>
  <Characters>43061</Characters>
  <Application>Microsoft Office Word</Application>
  <DocSecurity>0</DocSecurity>
  <Lines>1369</Lines>
  <Paragraphs>596</Paragraphs>
  <ScaleCrop>false</ScaleCrop>
  <HeadingPairs>
    <vt:vector size="6" baseType="variant">
      <vt:variant>
        <vt:lpstr>Title</vt:lpstr>
      </vt:variant>
      <vt:variant>
        <vt:i4>1</vt:i4>
      </vt:variant>
      <vt:variant>
        <vt:lpstr>Pealkiri</vt:lpstr>
      </vt:variant>
      <vt:variant>
        <vt:i4>1</vt:i4>
      </vt:variant>
      <vt:variant>
        <vt:lpstr>タイトル</vt:lpstr>
      </vt:variant>
      <vt:variant>
        <vt:i4>1</vt:i4>
      </vt:variant>
    </vt:vector>
  </HeadingPairs>
  <TitlesOfParts>
    <vt:vector size="3" baseType="lpstr">
      <vt:lpstr>Lytgobi: EPAR – Product information - tracked changes</vt:lpstr>
      <vt:lpstr>Lytgobi, INN-futibatinib</vt:lpstr>
      <vt:lpstr/>
    </vt:vector>
  </TitlesOfParts>
  <Company/>
  <LinksUpToDate>false</LinksUpToDate>
  <CharactersWithSpaces>48565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Lytgobi: EPAR – Product information - tracked changes</dc:title>
  <dc:subject>EPAR</dc:subject>
  <dc:creator>CHMP</dc:creator>
  <cp:keywords>Lytgobi, INN-futibatinib</cp:keywords>
  <cp:lastModifiedBy>Yogesh Patel</cp:lastModifiedBy>
  <cp:revision>14</cp:revision>
  <cp:lastPrinted>2022-03-30T13:59:00Z</cp:lastPrinted>
  <dcterms:created xsi:type="dcterms:W3CDTF">2025-09-05T13:19:00Z</dcterms:created>
  <dcterms:modified xsi:type="dcterms:W3CDTF">2025-10-10T15:01:00Z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Category">
    <vt:lpwstr>List of Questions</vt:lpwstr>
  </property>
  <property fmtid="{D5CDD505-2E9C-101B-9397-08002B2CF9AE}" pid="5" name="DM_Creation_Date">
    <vt:lpwstr>08/09/2022 14:31:11</vt:lpwstr>
  </property>
  <property fmtid="{D5CDD505-2E9C-101B-9397-08002B2CF9AE}" pid="6" name="DM_Creator_Name">
    <vt:lpwstr>Irndorfer Hilke</vt:lpwstr>
  </property>
  <property fmtid="{D5CDD505-2E9C-101B-9397-08002B2CF9AE}" pid="7" name="DM_DocRefId">
    <vt:lpwstr>EMA/CHMP/757887/2022</vt:lpwstr>
  </property>
  <property fmtid="{D5CDD505-2E9C-101B-9397-08002B2CF9AE}" pid="8" name="DM_emea_doc_ref_id">
    <vt:lpwstr>EMA/CHMP/757887/2022</vt:lpwstr>
  </property>
  <property fmtid="{D5CDD505-2E9C-101B-9397-08002B2CF9AE}" pid="9" name="DM_Keywords">
    <vt:lpwstr/>
  </property>
  <property fmtid="{D5CDD505-2E9C-101B-9397-08002B2CF9AE}" pid="10" name="DM_Language">
    <vt:lpwstr/>
  </property>
  <property fmtid="{D5CDD505-2E9C-101B-9397-08002B2CF9AE}" pid="11" name="DM_Modifer_Name">
    <vt:lpwstr>Irndorfer Hilke</vt:lpwstr>
  </property>
  <property fmtid="{D5CDD505-2E9C-101B-9397-08002B2CF9AE}" pid="12" name="DM_Modified_Date">
    <vt:lpwstr>08/09/2022 14:37:05</vt:lpwstr>
  </property>
  <property fmtid="{D5CDD505-2E9C-101B-9397-08002B2CF9AE}" pid="13" name="DM_Modifier_Name">
    <vt:lpwstr>Irndorfer Hilke</vt:lpwstr>
  </property>
  <property fmtid="{D5CDD505-2E9C-101B-9397-08002B2CF9AE}" pid="14" name="DM_Modify_Date">
    <vt:lpwstr>08/09/2022 14:37:05</vt:lpwstr>
  </property>
  <property fmtid="{D5CDD505-2E9C-101B-9397-08002B2CF9AE}" pid="15" name="DM_Name">
    <vt:lpwstr>Lytgobi D120 LoQ - PI</vt:lpwstr>
  </property>
  <property fmtid="{D5CDD505-2E9C-101B-9397-08002B2CF9AE}" pid="16" name="DM_Path">
    <vt:lpwstr>/01. Evaluation of Medicines/H-C/J-L/Lytgobi - 005627/03 Evaluation/Day 0 - 120/06 D120 LoQ (15.09.2022)</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y fmtid="{D5CDD505-2E9C-101B-9397-08002B2CF9AE}" pid="22" name="MSIP_Label_0eea11ca-d417-4147-80ed-01a58412c458_ActionId">
    <vt:lpwstr>a65853fc-f195-4e21-b528-c79c2552e8fb</vt:lpwstr>
  </property>
  <property fmtid="{D5CDD505-2E9C-101B-9397-08002B2CF9AE}" pid="23" name="MSIP_Label_0eea11ca-d417-4147-80ed-01a58412c458_ContentBits">
    <vt:lpwstr>2</vt:lpwstr>
  </property>
  <property fmtid="{D5CDD505-2E9C-101B-9397-08002B2CF9AE}" pid="24" name="MSIP_Label_0eea11ca-d417-4147-80ed-01a58412c458_Enabled">
    <vt:lpwstr>true</vt:lpwstr>
  </property>
  <property fmtid="{D5CDD505-2E9C-101B-9397-08002B2CF9AE}" pid="25" name="MSIP_Label_0eea11ca-d417-4147-80ed-01a58412c458_Method">
    <vt:lpwstr>Standard</vt:lpwstr>
  </property>
  <property fmtid="{D5CDD505-2E9C-101B-9397-08002B2CF9AE}" pid="26" name="MSIP_Label_0eea11ca-d417-4147-80ed-01a58412c458_Name">
    <vt:lpwstr>0eea11ca-d417-4147-80ed-01a58412c458</vt:lpwstr>
  </property>
  <property fmtid="{D5CDD505-2E9C-101B-9397-08002B2CF9AE}" pid="27" name="MSIP_Label_0eea11ca-d417-4147-80ed-01a58412c458_SetDate">
    <vt:lpwstr>2022-05-30T14:06:14Z</vt:lpwstr>
  </property>
  <property fmtid="{D5CDD505-2E9C-101B-9397-08002B2CF9AE}" pid="28" name="MSIP_Label_0eea11ca-d417-4147-80ed-01a58412c458_SiteId">
    <vt:lpwstr>bc9dc15c-61bc-4f03-b60b-e5b6d8922839</vt:lpwstr>
  </property>
  <property fmtid="{D5CDD505-2E9C-101B-9397-08002B2CF9AE}" pid="29" name="_NewReviewCycle">
    <vt:lpwstr/>
  </property>
  <property fmtid="{D5CDD505-2E9C-101B-9397-08002B2CF9AE}" pid="30" name="_dlc_DocIdItemGuid">
    <vt:lpwstr>ea04a3aa-e026-4161-9edc-ad85d49bc6c1</vt:lpwstr>
  </property>
</Properties>
</file>